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BD065E" w14:textId="48AADDE2" w:rsidR="00C40D2F" w:rsidRPr="00363758" w:rsidRDefault="00F96AC6" w:rsidP="00C40D2F">
      <w:pPr>
        <w:jc w:val="both"/>
        <w:rPr>
          <w:rFonts w:ascii="Arial" w:hAnsi="Arial" w:cs="Arial"/>
          <w:sz w:val="20"/>
          <w:szCs w:val="20"/>
          <w:lang w:val="bs-Latn-BA"/>
        </w:rPr>
      </w:pPr>
      <w:r w:rsidRPr="00A138CA">
        <w:rPr>
          <w:rFonts w:ascii="Arial" w:hAnsi="Arial" w:cs="Arial"/>
          <w:sz w:val="20"/>
          <w:szCs w:val="20"/>
          <w:lang w:val="sr-Latn-BA"/>
        </w:rPr>
        <w:t xml:space="preserve">Na osnovu člana 19. stav (1) i člana 20., a u vezi sa članom 31. stav (1) Zakona o državnoj službi u institucijama Bosne i Hercegovine („Službeni glasnik BiH“, br. 19/02, 35/03, 4/04, 26/04, 37/04, 48/05, 2/06, 32/07, 43/09, 8/10, </w:t>
      </w:r>
      <w:r w:rsidR="006C5A43" w:rsidRPr="006C5A43">
        <w:rPr>
          <w:rFonts w:ascii="Arial" w:hAnsi="Arial" w:cs="Arial"/>
          <w:sz w:val="20"/>
          <w:szCs w:val="20"/>
          <w:lang w:val="sr-Latn-BA"/>
        </w:rPr>
        <w:t>40/12, 93/17 i 18/24</w:t>
      </w:r>
      <w:r w:rsidRPr="00A138CA">
        <w:rPr>
          <w:rFonts w:ascii="Arial" w:hAnsi="Arial" w:cs="Arial"/>
          <w:sz w:val="20"/>
          <w:szCs w:val="20"/>
          <w:lang w:val="sr-Latn-BA"/>
        </w:rPr>
        <w:t xml:space="preserve">), </w:t>
      </w:r>
      <w:r w:rsidR="00C40D2F" w:rsidRPr="00363758">
        <w:rPr>
          <w:rFonts w:ascii="Arial" w:hAnsi="Arial" w:cs="Arial"/>
          <w:sz w:val="20"/>
          <w:szCs w:val="20"/>
          <w:lang w:val="sr-Latn-BA"/>
        </w:rPr>
        <w:t xml:space="preserve">Agencija za državnu službu Bosne i Hercegovine, </w:t>
      </w:r>
      <w:r w:rsidR="00C40D2F" w:rsidRPr="00363758">
        <w:rPr>
          <w:rFonts w:ascii="Arial" w:hAnsi="Arial" w:cs="Arial"/>
          <w:sz w:val="20"/>
          <w:szCs w:val="20"/>
          <w:lang w:val="bs-Latn-BA"/>
        </w:rPr>
        <w:t>u ime Visokog sudskog i tužilačkog vijeća BiH, raspisuje</w:t>
      </w:r>
    </w:p>
    <w:p w14:paraId="1EAA4879" w14:textId="77777777" w:rsidR="00C40D2F" w:rsidRPr="00363758" w:rsidRDefault="00C40D2F" w:rsidP="00C40D2F">
      <w:pPr>
        <w:jc w:val="both"/>
        <w:rPr>
          <w:rFonts w:ascii="Arial" w:hAnsi="Arial" w:cs="Arial"/>
          <w:sz w:val="20"/>
          <w:szCs w:val="20"/>
          <w:lang w:val="bs-Latn-BA"/>
        </w:rPr>
      </w:pPr>
    </w:p>
    <w:p w14:paraId="05AB1B68" w14:textId="77777777" w:rsidR="00C40D2F" w:rsidRPr="00363758" w:rsidRDefault="00C40D2F" w:rsidP="00C40D2F">
      <w:pPr>
        <w:shd w:val="clear" w:color="auto" w:fill="FFFFFF"/>
        <w:jc w:val="center"/>
        <w:rPr>
          <w:rFonts w:ascii="Arial" w:hAnsi="Arial" w:cs="Arial"/>
          <w:sz w:val="20"/>
          <w:szCs w:val="20"/>
          <w:lang w:val="bs-Latn-BA"/>
        </w:rPr>
      </w:pPr>
      <w:r w:rsidRPr="00363758">
        <w:rPr>
          <w:rFonts w:ascii="Arial" w:hAnsi="Arial" w:cs="Arial"/>
          <w:b/>
          <w:bCs/>
          <w:sz w:val="20"/>
          <w:szCs w:val="20"/>
          <w:lang w:val="bs-Latn-BA"/>
        </w:rPr>
        <w:t>INTERNI OGLAS</w:t>
      </w:r>
    </w:p>
    <w:p w14:paraId="10472945" w14:textId="77777777" w:rsidR="00C40D2F" w:rsidRPr="00363758" w:rsidRDefault="00C40D2F" w:rsidP="00C40D2F">
      <w:pPr>
        <w:shd w:val="clear" w:color="auto" w:fill="FFFFFF"/>
        <w:jc w:val="center"/>
        <w:rPr>
          <w:rFonts w:ascii="Arial" w:hAnsi="Arial" w:cs="Arial"/>
          <w:b/>
          <w:sz w:val="20"/>
          <w:szCs w:val="20"/>
          <w:lang w:val="bs-Latn-BA"/>
        </w:rPr>
      </w:pPr>
      <w:r w:rsidRPr="00363758">
        <w:rPr>
          <w:rFonts w:ascii="Arial" w:hAnsi="Arial" w:cs="Arial"/>
          <w:b/>
          <w:bCs/>
          <w:sz w:val="20"/>
          <w:szCs w:val="20"/>
          <w:lang w:val="bs-Latn-BA"/>
        </w:rPr>
        <w:t xml:space="preserve">za popunjavanje radnih mjesta državnih službenika </w:t>
      </w:r>
      <w:r w:rsidRPr="00363758">
        <w:rPr>
          <w:rFonts w:ascii="Arial" w:hAnsi="Arial" w:cs="Arial"/>
          <w:b/>
          <w:sz w:val="20"/>
          <w:szCs w:val="20"/>
          <w:lang w:val="bs-Latn-BA"/>
        </w:rPr>
        <w:t xml:space="preserve">u </w:t>
      </w:r>
    </w:p>
    <w:p w14:paraId="1506F04B" w14:textId="77777777" w:rsidR="00C40D2F" w:rsidRPr="00363758" w:rsidRDefault="00C40D2F" w:rsidP="00C40D2F">
      <w:pPr>
        <w:tabs>
          <w:tab w:val="left" w:pos="426"/>
        </w:tabs>
        <w:jc w:val="center"/>
        <w:rPr>
          <w:rFonts w:ascii="Arial" w:hAnsi="Arial" w:cs="Arial"/>
          <w:b/>
          <w:sz w:val="20"/>
          <w:szCs w:val="20"/>
          <w:lang w:val="bs-Latn-BA"/>
        </w:rPr>
      </w:pPr>
      <w:r>
        <w:rPr>
          <w:rFonts w:ascii="Arial" w:hAnsi="Arial" w:cs="Arial"/>
          <w:b/>
          <w:sz w:val="20"/>
          <w:szCs w:val="20"/>
          <w:lang w:val="bs-Latn-BA"/>
        </w:rPr>
        <w:t>Visokom</w:t>
      </w:r>
      <w:r w:rsidRPr="00363758">
        <w:rPr>
          <w:rFonts w:ascii="Arial" w:hAnsi="Arial" w:cs="Arial"/>
          <w:b/>
          <w:sz w:val="20"/>
          <w:szCs w:val="20"/>
          <w:lang w:val="bs-Latn-BA"/>
        </w:rPr>
        <w:t xml:space="preserve"> sudsko</w:t>
      </w:r>
      <w:r>
        <w:rPr>
          <w:rFonts w:ascii="Arial" w:hAnsi="Arial" w:cs="Arial"/>
          <w:b/>
          <w:sz w:val="20"/>
          <w:szCs w:val="20"/>
          <w:lang w:val="bs-Latn-BA"/>
        </w:rPr>
        <w:t>m</w:t>
      </w:r>
      <w:r w:rsidRPr="00363758">
        <w:rPr>
          <w:rFonts w:ascii="Arial" w:hAnsi="Arial" w:cs="Arial"/>
          <w:b/>
          <w:sz w:val="20"/>
          <w:szCs w:val="20"/>
          <w:lang w:val="bs-Latn-BA"/>
        </w:rPr>
        <w:t xml:space="preserve"> i tužilačko</w:t>
      </w:r>
      <w:r>
        <w:rPr>
          <w:rFonts w:ascii="Arial" w:hAnsi="Arial" w:cs="Arial"/>
          <w:b/>
          <w:sz w:val="20"/>
          <w:szCs w:val="20"/>
          <w:lang w:val="bs-Latn-BA"/>
        </w:rPr>
        <w:t>m</w:t>
      </w:r>
      <w:r w:rsidRPr="00363758">
        <w:rPr>
          <w:rFonts w:ascii="Arial" w:hAnsi="Arial" w:cs="Arial"/>
          <w:b/>
          <w:sz w:val="20"/>
          <w:szCs w:val="20"/>
          <w:lang w:val="bs-Latn-BA"/>
        </w:rPr>
        <w:t xml:space="preserve"> vijeć</w:t>
      </w:r>
      <w:r>
        <w:rPr>
          <w:rFonts w:ascii="Arial" w:hAnsi="Arial" w:cs="Arial"/>
          <w:b/>
          <w:sz w:val="20"/>
          <w:szCs w:val="20"/>
          <w:lang w:val="bs-Latn-BA"/>
        </w:rPr>
        <w:t>u</w:t>
      </w:r>
      <w:r w:rsidRPr="00363758">
        <w:rPr>
          <w:rFonts w:ascii="Arial" w:hAnsi="Arial" w:cs="Arial"/>
          <w:b/>
          <w:sz w:val="20"/>
          <w:szCs w:val="20"/>
          <w:lang w:val="bs-Latn-BA"/>
        </w:rPr>
        <w:t xml:space="preserve"> Bosne i Hercegovine</w:t>
      </w:r>
    </w:p>
    <w:p w14:paraId="463D37E0" w14:textId="77777777" w:rsidR="00C40D2F" w:rsidRDefault="00C40D2F" w:rsidP="00C40D2F">
      <w:pPr>
        <w:shd w:val="clear" w:color="auto" w:fill="FFFFFF"/>
        <w:jc w:val="center"/>
        <w:rPr>
          <w:rFonts w:ascii="Arial" w:hAnsi="Arial" w:cs="Arial"/>
          <w:sz w:val="20"/>
          <w:szCs w:val="20"/>
          <w:lang w:val="bs-Latn-BA"/>
        </w:rPr>
      </w:pPr>
    </w:p>
    <w:p w14:paraId="359562EB" w14:textId="77777777" w:rsidR="00C40D2F" w:rsidRPr="00363758" w:rsidRDefault="00C40D2F" w:rsidP="00C40D2F">
      <w:pPr>
        <w:shd w:val="clear" w:color="auto" w:fill="FFFFFF"/>
        <w:jc w:val="center"/>
        <w:rPr>
          <w:rFonts w:ascii="Arial" w:hAnsi="Arial" w:cs="Arial"/>
          <w:sz w:val="20"/>
          <w:szCs w:val="20"/>
          <w:lang w:val="bs-Latn-BA"/>
        </w:rPr>
      </w:pPr>
    </w:p>
    <w:p w14:paraId="3F00A358" w14:textId="73BCBD94" w:rsidR="00C40D2F" w:rsidRPr="00363758" w:rsidRDefault="00C40D2F" w:rsidP="00C40D2F">
      <w:pPr>
        <w:shd w:val="clear" w:color="auto" w:fill="FFFFFF"/>
        <w:jc w:val="both"/>
        <w:rPr>
          <w:rFonts w:ascii="Arial" w:hAnsi="Arial" w:cs="Arial"/>
          <w:sz w:val="20"/>
          <w:szCs w:val="20"/>
          <w:lang w:val="bs-Latn-BA"/>
        </w:rPr>
      </w:pPr>
      <w:r w:rsidRPr="00363758">
        <w:rPr>
          <w:rFonts w:ascii="Arial" w:hAnsi="Arial" w:cs="Arial"/>
          <w:b/>
          <w:bCs/>
          <w:sz w:val="20"/>
          <w:szCs w:val="20"/>
          <w:lang w:val="bs-Latn-BA"/>
        </w:rPr>
        <w:t xml:space="preserve">1/01 </w:t>
      </w:r>
      <w:r>
        <w:rPr>
          <w:rFonts w:ascii="Arial" w:hAnsi="Arial" w:cs="Arial"/>
          <w:b/>
          <w:bCs/>
          <w:sz w:val="20"/>
          <w:szCs w:val="20"/>
          <w:lang w:val="bs-Latn-BA"/>
        </w:rPr>
        <w:t xml:space="preserve">Šef </w:t>
      </w:r>
      <w:r w:rsidR="0084437B">
        <w:rPr>
          <w:rFonts w:ascii="Arial" w:hAnsi="Arial" w:cs="Arial"/>
          <w:b/>
          <w:bCs/>
          <w:sz w:val="20"/>
          <w:szCs w:val="20"/>
          <w:lang w:val="bs-Latn-BA"/>
        </w:rPr>
        <w:t>Odjela za pravna pitanja Sekretarijata</w:t>
      </w:r>
      <w:r>
        <w:rPr>
          <w:rFonts w:ascii="Arial" w:hAnsi="Arial" w:cs="Arial"/>
          <w:b/>
          <w:bCs/>
          <w:sz w:val="20"/>
          <w:szCs w:val="20"/>
          <w:lang w:val="bs-Latn-BA"/>
        </w:rPr>
        <w:t xml:space="preserve"> Visokog sudskog i tužilačkog vijeća BiH</w:t>
      </w:r>
      <w:r w:rsidRPr="00363758">
        <w:rPr>
          <w:rFonts w:ascii="Arial" w:hAnsi="Arial" w:cs="Arial"/>
          <w:b/>
          <w:bCs/>
          <w:sz w:val="20"/>
          <w:szCs w:val="20"/>
          <w:lang w:val="bs-Latn-BA"/>
        </w:rPr>
        <w:t xml:space="preserve"> </w:t>
      </w:r>
    </w:p>
    <w:p w14:paraId="168735DF" w14:textId="59DF576F" w:rsidR="00C40D2F" w:rsidRPr="00363758" w:rsidRDefault="00C40D2F" w:rsidP="00C40D2F">
      <w:pPr>
        <w:shd w:val="clear" w:color="auto" w:fill="FFFFFF"/>
        <w:jc w:val="both"/>
        <w:rPr>
          <w:rFonts w:ascii="Arial" w:hAnsi="Arial" w:cs="Arial"/>
          <w:b/>
          <w:bCs/>
          <w:sz w:val="20"/>
          <w:szCs w:val="20"/>
          <w:lang w:val="bs-Latn-BA"/>
        </w:rPr>
      </w:pPr>
      <w:r w:rsidRPr="00363758">
        <w:rPr>
          <w:rFonts w:ascii="Arial" w:hAnsi="Arial" w:cs="Arial"/>
          <w:b/>
          <w:bCs/>
          <w:sz w:val="20"/>
          <w:szCs w:val="20"/>
          <w:lang w:val="bs-Latn-BA"/>
        </w:rPr>
        <w:t xml:space="preserve">1/02 Zamjenik šefa Odjela za </w:t>
      </w:r>
      <w:r w:rsidR="0084437B">
        <w:rPr>
          <w:rFonts w:ascii="Arial" w:hAnsi="Arial" w:cs="Arial"/>
          <w:b/>
          <w:bCs/>
          <w:sz w:val="20"/>
          <w:szCs w:val="20"/>
          <w:lang w:val="bs-Latn-BA"/>
        </w:rPr>
        <w:t>pravna pitanja</w:t>
      </w:r>
      <w:r>
        <w:rPr>
          <w:rFonts w:ascii="Arial" w:hAnsi="Arial" w:cs="Arial"/>
          <w:b/>
          <w:bCs/>
          <w:sz w:val="20"/>
          <w:szCs w:val="20"/>
          <w:lang w:val="bs-Latn-BA"/>
        </w:rPr>
        <w:t xml:space="preserve"> Sekretarijata </w:t>
      </w:r>
      <w:r w:rsidRPr="00C40D2F">
        <w:rPr>
          <w:rFonts w:ascii="Arial" w:hAnsi="Arial" w:cs="Arial"/>
          <w:b/>
          <w:bCs/>
          <w:sz w:val="20"/>
          <w:szCs w:val="20"/>
          <w:lang w:val="bs-Latn-BA"/>
        </w:rPr>
        <w:t xml:space="preserve">Visokog sudskog i tužilačkog vijeća </w:t>
      </w:r>
      <w:r>
        <w:rPr>
          <w:rFonts w:ascii="Arial" w:hAnsi="Arial" w:cs="Arial"/>
          <w:b/>
          <w:bCs/>
          <w:sz w:val="20"/>
          <w:szCs w:val="20"/>
          <w:lang w:val="bs-Latn-BA"/>
        </w:rPr>
        <w:t>BiH</w:t>
      </w:r>
    </w:p>
    <w:p w14:paraId="5C2A69C0" w14:textId="77777777" w:rsidR="00C40D2F" w:rsidRPr="00363758" w:rsidRDefault="00C40D2F" w:rsidP="00C40D2F">
      <w:pPr>
        <w:shd w:val="clear" w:color="auto" w:fill="FFFFFF"/>
        <w:jc w:val="both"/>
        <w:rPr>
          <w:rFonts w:ascii="Arial" w:hAnsi="Arial" w:cs="Arial"/>
          <w:sz w:val="20"/>
          <w:szCs w:val="20"/>
          <w:lang w:val="bs-Latn-BA"/>
        </w:rPr>
      </w:pPr>
    </w:p>
    <w:p w14:paraId="6227DE5D" w14:textId="77777777" w:rsidR="00C40D2F" w:rsidRPr="00363758" w:rsidRDefault="00C40D2F" w:rsidP="00C40D2F">
      <w:pPr>
        <w:shd w:val="clear" w:color="auto" w:fill="FFFFFF"/>
        <w:jc w:val="both"/>
        <w:rPr>
          <w:rFonts w:ascii="Arial" w:hAnsi="Arial" w:cs="Arial"/>
          <w:sz w:val="20"/>
          <w:szCs w:val="20"/>
          <w:lang w:val="bs-Latn-BA"/>
        </w:rPr>
      </w:pPr>
    </w:p>
    <w:p w14:paraId="2E8A7A0A" w14:textId="32AB5BEE" w:rsidR="00C40D2F" w:rsidRPr="00363758" w:rsidRDefault="0084437B" w:rsidP="00C40D2F">
      <w:pPr>
        <w:jc w:val="both"/>
        <w:rPr>
          <w:rFonts w:ascii="Arial" w:hAnsi="Arial" w:cs="Arial"/>
          <w:sz w:val="20"/>
          <w:szCs w:val="20"/>
          <w:lang w:val="bs-Latn-BA"/>
        </w:rPr>
      </w:pPr>
      <w:r>
        <w:rPr>
          <w:rFonts w:ascii="Arial" w:hAnsi="Arial" w:cs="Arial"/>
          <w:sz w:val="20"/>
          <w:szCs w:val="20"/>
          <w:lang w:val="bs-Latn-BA"/>
        </w:rPr>
        <w:t>ODJEL ZA PRAVNA PITANJA SEKRETARIJATA</w:t>
      </w:r>
      <w:r w:rsidR="00C40D2F">
        <w:rPr>
          <w:rFonts w:ascii="Arial" w:hAnsi="Arial" w:cs="Arial"/>
          <w:sz w:val="20"/>
          <w:szCs w:val="20"/>
          <w:lang w:val="bs-Latn-BA"/>
        </w:rPr>
        <w:t xml:space="preserve"> VISOKOG SUDSKOG I TUŽILAČKOG VIJEĆA BIH</w:t>
      </w:r>
      <w:r w:rsidR="00C40D2F" w:rsidRPr="00363758">
        <w:rPr>
          <w:rFonts w:ascii="Arial" w:hAnsi="Arial" w:cs="Arial"/>
          <w:sz w:val="20"/>
          <w:szCs w:val="20"/>
          <w:lang w:val="bs-Latn-BA"/>
        </w:rPr>
        <w:t xml:space="preserve"> </w:t>
      </w:r>
    </w:p>
    <w:p w14:paraId="1178ACD3" w14:textId="77777777" w:rsidR="00C40D2F" w:rsidRPr="00363758" w:rsidRDefault="00C40D2F" w:rsidP="00C40D2F">
      <w:pPr>
        <w:pStyle w:val="NormalWeb"/>
        <w:shd w:val="clear" w:color="auto" w:fill="FFFFFF"/>
        <w:spacing w:before="0" w:beforeAutospacing="0" w:after="0" w:afterAutospacing="0"/>
        <w:jc w:val="both"/>
        <w:rPr>
          <w:rFonts w:ascii="Arial" w:hAnsi="Arial" w:cs="Arial"/>
          <w:b/>
          <w:sz w:val="20"/>
          <w:szCs w:val="20"/>
          <w:u w:val="single"/>
          <w:lang w:val="sr-Latn-BA" w:eastAsia="ar-SA"/>
        </w:rPr>
      </w:pPr>
    </w:p>
    <w:p w14:paraId="2A7FA063" w14:textId="0584BB2D" w:rsidR="00C40D2F" w:rsidRPr="00831CBF" w:rsidRDefault="00C40D2F" w:rsidP="00C40D2F">
      <w:pPr>
        <w:jc w:val="both"/>
        <w:rPr>
          <w:rFonts w:ascii="Arial" w:hAnsi="Arial"/>
          <w:b/>
          <w:sz w:val="20"/>
          <w:u w:val="single"/>
          <w:lang w:val="bs-Latn-BA"/>
        </w:rPr>
      </w:pPr>
      <w:r w:rsidRPr="00C40D2F">
        <w:rPr>
          <w:rFonts w:ascii="Arial" w:hAnsi="Arial" w:cs="Arial"/>
          <w:b/>
          <w:bCs/>
          <w:sz w:val="20"/>
          <w:szCs w:val="20"/>
          <w:u w:val="single"/>
          <w:lang w:val="bs-Latn-BA"/>
        </w:rPr>
        <w:t xml:space="preserve">1/01 Šef </w:t>
      </w:r>
      <w:r w:rsidR="0084437B">
        <w:rPr>
          <w:rFonts w:ascii="Arial" w:hAnsi="Arial" w:cs="Arial"/>
          <w:b/>
          <w:bCs/>
          <w:sz w:val="20"/>
          <w:szCs w:val="20"/>
          <w:u w:val="single"/>
          <w:lang w:val="bs-Latn-BA"/>
        </w:rPr>
        <w:t>Odjela za pravna pitanja Sekretarijata</w:t>
      </w:r>
      <w:r w:rsidRPr="00C40D2F">
        <w:rPr>
          <w:rFonts w:ascii="Arial" w:hAnsi="Arial" w:cs="Arial"/>
          <w:b/>
          <w:bCs/>
          <w:sz w:val="20"/>
          <w:szCs w:val="20"/>
          <w:u w:val="single"/>
          <w:lang w:val="bs-Latn-BA"/>
        </w:rPr>
        <w:t xml:space="preserve"> Visokog sudskog i tužilačkog vijeća BiH </w:t>
      </w:r>
    </w:p>
    <w:p w14:paraId="3165F5E9" w14:textId="53BC9838" w:rsidR="00C40D2F" w:rsidRDefault="00C40D2F" w:rsidP="00C40D2F">
      <w:pPr>
        <w:jc w:val="both"/>
        <w:rPr>
          <w:rFonts w:ascii="Arial" w:hAnsi="Arial" w:cs="Arial"/>
          <w:sz w:val="20"/>
          <w:szCs w:val="20"/>
          <w:lang w:val="bs-Latn-BA"/>
        </w:rPr>
      </w:pPr>
      <w:r>
        <w:rPr>
          <w:rFonts w:ascii="Arial" w:hAnsi="Arial" w:cs="Arial"/>
          <w:b/>
          <w:bCs/>
          <w:sz w:val="20"/>
          <w:szCs w:val="20"/>
          <w:lang w:val="bs-Latn-BA"/>
        </w:rPr>
        <w:t>Svrha radnog mjesta</w:t>
      </w:r>
      <w:r w:rsidRPr="00363758">
        <w:rPr>
          <w:rFonts w:ascii="Arial" w:hAnsi="Arial" w:cs="Arial"/>
          <w:b/>
          <w:bCs/>
          <w:sz w:val="20"/>
          <w:szCs w:val="20"/>
          <w:lang w:val="bs-Latn-BA"/>
        </w:rPr>
        <w:t>:</w:t>
      </w:r>
      <w:r w:rsidRPr="00363758">
        <w:rPr>
          <w:rFonts w:ascii="Arial" w:hAnsi="Arial" w:cs="Arial"/>
          <w:sz w:val="20"/>
          <w:szCs w:val="20"/>
          <w:lang w:val="bs-Latn-BA"/>
        </w:rPr>
        <w:t xml:space="preserve"> </w:t>
      </w:r>
      <w:r w:rsidR="0084437B" w:rsidRPr="0084437B">
        <w:rPr>
          <w:rFonts w:ascii="Arial" w:hAnsi="Arial" w:cs="Arial"/>
          <w:sz w:val="20"/>
          <w:szCs w:val="20"/>
          <w:lang w:val="bs-Latn-BA"/>
        </w:rPr>
        <w:t>Rukovođenje Odjelom, osiguravanje podrške i smjernica za implementaciju organizacione strategije i planova, organizovanje obavljanja poslova iz nadležnosti Odjela s ciljem postizanja optimalnih rezultata i efektivne i efikasne podrške VSTV-u BiH u osiguranju nezavisnog, nepristrasnog i odgovornog pravosuđa u BiH</w:t>
      </w:r>
      <w:r>
        <w:rPr>
          <w:rFonts w:ascii="Arial" w:hAnsi="Arial" w:cs="Arial"/>
          <w:sz w:val="20"/>
          <w:szCs w:val="20"/>
          <w:lang w:val="bs-Latn-BA"/>
        </w:rPr>
        <w:t xml:space="preserve">. </w:t>
      </w:r>
    </w:p>
    <w:p w14:paraId="21FE8428" w14:textId="7D4B30E4" w:rsidR="0084437B" w:rsidRPr="0084437B" w:rsidRDefault="00C40D2F" w:rsidP="0084437B">
      <w:pPr>
        <w:jc w:val="both"/>
        <w:rPr>
          <w:rFonts w:ascii="Arial" w:hAnsi="Arial" w:cs="Arial"/>
          <w:sz w:val="20"/>
          <w:szCs w:val="20"/>
          <w:lang w:val="sr-Latn-BA" w:eastAsia="ar-SA"/>
        </w:rPr>
      </w:pPr>
      <w:r w:rsidRPr="00C344C6">
        <w:rPr>
          <w:rFonts w:ascii="Arial" w:hAnsi="Arial" w:cs="Arial"/>
          <w:b/>
          <w:sz w:val="20"/>
          <w:szCs w:val="20"/>
          <w:lang w:val="sr-Latn-BA" w:eastAsia="ar-SA"/>
        </w:rPr>
        <w:t>Opis poslova i radnih zadataka</w:t>
      </w:r>
      <w:r>
        <w:rPr>
          <w:rFonts w:ascii="Arial" w:hAnsi="Arial" w:cs="Arial"/>
          <w:sz w:val="20"/>
          <w:szCs w:val="20"/>
          <w:lang w:val="sr-Latn-BA" w:eastAsia="ar-SA"/>
        </w:rPr>
        <w:t xml:space="preserve">: </w:t>
      </w:r>
      <w:r w:rsidR="0084437B" w:rsidRPr="0084437B">
        <w:rPr>
          <w:rFonts w:ascii="Arial" w:hAnsi="Arial" w:cs="Arial"/>
          <w:sz w:val="20"/>
          <w:szCs w:val="20"/>
          <w:lang w:val="sr-Latn-BA" w:eastAsia="ar-SA"/>
        </w:rPr>
        <w:t>Organizacijska strategija i poslovno planiranje rada Odjela</w:t>
      </w:r>
      <w:r w:rsidR="0084437B">
        <w:rPr>
          <w:rFonts w:ascii="Arial" w:hAnsi="Arial" w:cs="Arial"/>
          <w:sz w:val="20"/>
          <w:szCs w:val="20"/>
          <w:lang w:val="sr-Latn-BA" w:eastAsia="ar-SA"/>
        </w:rPr>
        <w:t>; u</w:t>
      </w:r>
      <w:r w:rsidR="0084437B" w:rsidRPr="0084437B">
        <w:rPr>
          <w:rFonts w:ascii="Arial" w:hAnsi="Arial" w:cs="Arial"/>
          <w:sz w:val="20"/>
          <w:szCs w:val="20"/>
          <w:lang w:val="sr-Latn-BA" w:eastAsia="ar-SA"/>
        </w:rPr>
        <w:t>pravljanje učinkom i kontinuirano poboljšanje rada Odjela</w:t>
      </w:r>
      <w:r w:rsidR="0084437B">
        <w:rPr>
          <w:rFonts w:ascii="Arial" w:hAnsi="Arial" w:cs="Arial"/>
          <w:sz w:val="20"/>
          <w:szCs w:val="20"/>
          <w:lang w:val="sr-Latn-BA" w:eastAsia="ar-SA"/>
        </w:rPr>
        <w:t>; u</w:t>
      </w:r>
      <w:r w:rsidR="0084437B" w:rsidRPr="0084437B">
        <w:rPr>
          <w:rFonts w:ascii="Arial" w:hAnsi="Arial" w:cs="Arial"/>
          <w:sz w:val="20"/>
          <w:szCs w:val="20"/>
          <w:lang w:val="sr-Latn-BA" w:eastAsia="ar-SA"/>
        </w:rPr>
        <w:t>pravljanje ljudskim i materijalnim resursima dodijeljenim Odjelu</w:t>
      </w:r>
      <w:r w:rsidR="006A0727">
        <w:rPr>
          <w:rFonts w:ascii="Arial" w:hAnsi="Arial" w:cs="Arial"/>
          <w:sz w:val="20"/>
          <w:szCs w:val="20"/>
          <w:lang w:val="sr-Latn-BA" w:eastAsia="ar-SA"/>
        </w:rPr>
        <w:t>;</w:t>
      </w:r>
    </w:p>
    <w:p w14:paraId="2F97C09D" w14:textId="2B5C527D" w:rsidR="00C40D2F" w:rsidRDefault="006A0727" w:rsidP="0084437B">
      <w:pPr>
        <w:jc w:val="both"/>
        <w:rPr>
          <w:rFonts w:ascii="Arial" w:hAnsi="Arial" w:cs="Arial"/>
          <w:sz w:val="20"/>
          <w:szCs w:val="20"/>
          <w:lang w:val="sr-Latn-BA" w:eastAsia="ar-SA"/>
        </w:rPr>
      </w:pPr>
      <w:r>
        <w:rPr>
          <w:rFonts w:ascii="Arial" w:hAnsi="Arial" w:cs="Arial"/>
          <w:sz w:val="20"/>
          <w:szCs w:val="20"/>
          <w:lang w:val="sr-Latn-BA" w:eastAsia="ar-SA"/>
        </w:rPr>
        <w:t>r</w:t>
      </w:r>
      <w:r w:rsidR="0084437B" w:rsidRPr="0084437B">
        <w:rPr>
          <w:rFonts w:ascii="Arial" w:hAnsi="Arial" w:cs="Arial"/>
          <w:sz w:val="20"/>
          <w:szCs w:val="20"/>
          <w:lang w:val="sr-Latn-BA" w:eastAsia="ar-SA"/>
        </w:rPr>
        <w:t>azvoj zaposlenih u Odjelu</w:t>
      </w:r>
      <w:r w:rsidR="00C40D2F">
        <w:rPr>
          <w:rFonts w:ascii="Arial" w:hAnsi="Arial" w:cs="Arial"/>
          <w:sz w:val="20"/>
          <w:szCs w:val="20"/>
          <w:lang w:val="sr-Latn-BA" w:eastAsia="ar-SA"/>
        </w:rPr>
        <w:t xml:space="preserve">. </w:t>
      </w:r>
    </w:p>
    <w:p w14:paraId="6BC5201F" w14:textId="3ED9A55E" w:rsidR="00C40D2F" w:rsidRDefault="00C40D2F" w:rsidP="0084437B">
      <w:pPr>
        <w:jc w:val="both"/>
        <w:rPr>
          <w:rFonts w:ascii="Arial" w:hAnsi="Arial" w:cs="Arial"/>
          <w:sz w:val="20"/>
          <w:szCs w:val="20"/>
          <w:lang w:val="sr-Latn-BA" w:eastAsia="ar-SA"/>
        </w:rPr>
      </w:pPr>
      <w:r w:rsidRPr="00C344C6">
        <w:rPr>
          <w:rFonts w:ascii="Arial" w:hAnsi="Arial" w:cs="Arial"/>
          <w:b/>
          <w:sz w:val="20"/>
          <w:szCs w:val="20"/>
          <w:lang w:val="sr-Latn-BA" w:eastAsia="ar-SA"/>
        </w:rPr>
        <w:t>Specifične dužnosti i odgovornosti</w:t>
      </w:r>
      <w:r w:rsidRPr="00C344C6">
        <w:rPr>
          <w:rFonts w:ascii="Arial" w:hAnsi="Arial" w:cs="Arial"/>
          <w:sz w:val="20"/>
          <w:szCs w:val="20"/>
          <w:lang w:val="sr-Latn-BA" w:eastAsia="ar-SA"/>
        </w:rPr>
        <w:t>:</w:t>
      </w:r>
      <w:r>
        <w:rPr>
          <w:rFonts w:ascii="Arial" w:hAnsi="Arial" w:cs="Arial"/>
          <w:sz w:val="20"/>
          <w:szCs w:val="20"/>
          <w:lang w:val="sr-Latn-BA" w:eastAsia="ar-SA"/>
        </w:rPr>
        <w:t xml:space="preserve"> </w:t>
      </w:r>
      <w:r w:rsidR="0084437B">
        <w:rPr>
          <w:rFonts w:ascii="Arial" w:hAnsi="Arial" w:cs="Arial"/>
          <w:sz w:val="20"/>
          <w:szCs w:val="20"/>
          <w:lang w:val="sr-Latn-BA" w:eastAsia="ar-SA"/>
        </w:rPr>
        <w:t>k</w:t>
      </w:r>
      <w:r w:rsidR="0084437B" w:rsidRPr="0084437B">
        <w:rPr>
          <w:rFonts w:ascii="Arial" w:hAnsi="Arial" w:cs="Arial"/>
          <w:sz w:val="20"/>
          <w:szCs w:val="20"/>
          <w:lang w:val="sr-Latn-BA" w:eastAsia="ar-SA"/>
        </w:rPr>
        <w:t xml:space="preserve">oordinira i osigurava relevantne informacije iz nadležnosti Odjela za potrebe rada Vijeća i stalnih radnih tijela VSTV-a BiH; </w:t>
      </w:r>
      <w:r w:rsidR="0084437B">
        <w:rPr>
          <w:rFonts w:ascii="Arial" w:hAnsi="Arial" w:cs="Arial"/>
          <w:sz w:val="20"/>
          <w:szCs w:val="20"/>
          <w:lang w:val="sr-Latn-BA" w:eastAsia="ar-SA"/>
        </w:rPr>
        <w:t>o</w:t>
      </w:r>
      <w:r w:rsidR="0084437B" w:rsidRPr="0084437B">
        <w:rPr>
          <w:rFonts w:ascii="Arial" w:hAnsi="Arial" w:cs="Arial"/>
          <w:sz w:val="20"/>
          <w:szCs w:val="20"/>
          <w:lang w:val="sr-Latn-BA" w:eastAsia="ar-SA"/>
        </w:rPr>
        <w:t>sigurava realizaciju zaključaka Vijeća i stalnih radnih tijela VSTV-a BiH iz nadležnosti Odjela;</w:t>
      </w:r>
      <w:r w:rsidR="0084437B">
        <w:rPr>
          <w:rFonts w:ascii="Arial" w:hAnsi="Arial" w:cs="Arial"/>
          <w:sz w:val="20"/>
          <w:szCs w:val="20"/>
          <w:lang w:val="sr-Latn-BA" w:eastAsia="ar-SA"/>
        </w:rPr>
        <w:t xml:space="preserve"> o</w:t>
      </w:r>
      <w:r w:rsidR="0084437B" w:rsidRPr="0084437B">
        <w:rPr>
          <w:rFonts w:ascii="Arial" w:hAnsi="Arial" w:cs="Arial"/>
          <w:sz w:val="20"/>
          <w:szCs w:val="20"/>
          <w:lang w:val="sr-Latn-BA" w:eastAsia="ar-SA"/>
        </w:rPr>
        <w:t>rganizuje, rukovodi i koordinira obavljanje poslova iz nadležnosti Odjela u sk</w:t>
      </w:r>
      <w:r w:rsidR="0084437B">
        <w:rPr>
          <w:rFonts w:ascii="Arial" w:hAnsi="Arial" w:cs="Arial"/>
          <w:sz w:val="20"/>
          <w:szCs w:val="20"/>
          <w:lang w:val="sr-Latn-BA" w:eastAsia="ar-SA"/>
        </w:rPr>
        <w:t>ladu s propisanim procedurama; n</w:t>
      </w:r>
      <w:r w:rsidR="0084437B" w:rsidRPr="0084437B">
        <w:rPr>
          <w:rFonts w:ascii="Arial" w:hAnsi="Arial" w:cs="Arial"/>
          <w:sz w:val="20"/>
          <w:szCs w:val="20"/>
          <w:lang w:val="sr-Latn-BA" w:eastAsia="ar-SA"/>
        </w:rPr>
        <w:t>adgleda rad zamjenika šefa Odjela i pruža operativne i razvojne smjernice za njegov rad;</w:t>
      </w:r>
      <w:r w:rsidR="0084437B">
        <w:rPr>
          <w:rFonts w:ascii="Arial" w:hAnsi="Arial" w:cs="Arial"/>
          <w:sz w:val="20"/>
          <w:szCs w:val="20"/>
          <w:lang w:val="sr-Latn-BA" w:eastAsia="ar-SA"/>
        </w:rPr>
        <w:t xml:space="preserve"> o</w:t>
      </w:r>
      <w:r w:rsidR="0084437B" w:rsidRPr="0084437B">
        <w:rPr>
          <w:rFonts w:ascii="Arial" w:hAnsi="Arial" w:cs="Arial"/>
          <w:sz w:val="20"/>
          <w:szCs w:val="20"/>
          <w:lang w:val="sr-Latn-BA" w:eastAsia="ar-SA"/>
        </w:rPr>
        <w:t xml:space="preserve">rganizuje i koordinira izradu planova, analiza, izvještaja i ostalih relevantnih dokumenata iz nadležnosti Odjela; </w:t>
      </w:r>
      <w:r w:rsidR="0084437B">
        <w:rPr>
          <w:rFonts w:ascii="Arial" w:hAnsi="Arial" w:cs="Arial"/>
          <w:sz w:val="20"/>
          <w:szCs w:val="20"/>
          <w:lang w:val="sr-Latn-BA" w:eastAsia="ar-SA"/>
        </w:rPr>
        <w:t>n</w:t>
      </w:r>
      <w:r w:rsidR="0084437B" w:rsidRPr="0084437B">
        <w:rPr>
          <w:rFonts w:ascii="Arial" w:hAnsi="Arial" w:cs="Arial"/>
          <w:sz w:val="20"/>
          <w:szCs w:val="20"/>
          <w:lang w:val="sr-Latn-BA" w:eastAsia="ar-SA"/>
        </w:rPr>
        <w:t>adzire procese planiranja, praćenja realizacije i izvještavanja i predlaže korektivne mjere;</w:t>
      </w:r>
      <w:r w:rsidR="0084437B">
        <w:rPr>
          <w:rFonts w:ascii="Arial" w:hAnsi="Arial" w:cs="Arial"/>
          <w:sz w:val="20"/>
          <w:szCs w:val="20"/>
          <w:lang w:val="sr-Latn-BA" w:eastAsia="ar-SA"/>
        </w:rPr>
        <w:t xml:space="preserve"> o</w:t>
      </w:r>
      <w:r w:rsidR="0084437B" w:rsidRPr="0084437B">
        <w:rPr>
          <w:rFonts w:ascii="Arial" w:hAnsi="Arial" w:cs="Arial"/>
          <w:sz w:val="20"/>
          <w:szCs w:val="20"/>
          <w:lang w:val="sr-Latn-BA" w:eastAsia="ar-SA"/>
        </w:rPr>
        <w:t xml:space="preserve">sigurava funkcionalnu saradnju i operativne kontakte s relevantnim domaćim i međunarodnim institucijama po pitanjima iz nadležnosti Odjela; </w:t>
      </w:r>
      <w:r w:rsidR="0084437B">
        <w:rPr>
          <w:rFonts w:ascii="Arial" w:hAnsi="Arial" w:cs="Arial"/>
          <w:sz w:val="20"/>
          <w:szCs w:val="20"/>
          <w:lang w:val="sr-Latn-BA" w:eastAsia="ar-SA"/>
        </w:rPr>
        <w:t>o</w:t>
      </w:r>
      <w:r w:rsidR="0084437B" w:rsidRPr="0084437B">
        <w:rPr>
          <w:rFonts w:ascii="Arial" w:hAnsi="Arial" w:cs="Arial"/>
          <w:sz w:val="20"/>
          <w:szCs w:val="20"/>
          <w:lang w:val="sr-Latn-BA" w:eastAsia="ar-SA"/>
        </w:rPr>
        <w:t>stvaruje saradnju s ciljem razmjene informacija iz nadležnosti Odjela s ostalim organizacionim jedinicama VSTV-a BiH;</w:t>
      </w:r>
      <w:r w:rsidR="0084437B">
        <w:rPr>
          <w:rFonts w:ascii="Arial" w:hAnsi="Arial" w:cs="Arial"/>
          <w:sz w:val="20"/>
          <w:szCs w:val="20"/>
          <w:lang w:val="sr-Latn-BA" w:eastAsia="ar-SA"/>
        </w:rPr>
        <w:t xml:space="preserve"> o</w:t>
      </w:r>
      <w:r w:rsidR="0084437B" w:rsidRPr="0084437B">
        <w:rPr>
          <w:rFonts w:ascii="Arial" w:hAnsi="Arial" w:cs="Arial"/>
          <w:sz w:val="20"/>
          <w:szCs w:val="20"/>
          <w:lang w:val="sr-Latn-BA" w:eastAsia="ar-SA"/>
        </w:rPr>
        <w:t>bavlja najkompleksnije radne zadatke iz nadležnosti Odjela koji se odnose prije svega na pripremu nacrta odgovora u najkompleksnijim sudskim postupcima i pružanje podrške radnim tijelima Vijeća u pripremi nacrta najkompleksnijih pravnih propisa;</w:t>
      </w:r>
      <w:r w:rsidR="0084437B">
        <w:rPr>
          <w:rFonts w:ascii="Arial" w:hAnsi="Arial" w:cs="Arial"/>
          <w:sz w:val="20"/>
          <w:szCs w:val="20"/>
          <w:lang w:val="sr-Latn-BA" w:eastAsia="ar-SA"/>
        </w:rPr>
        <w:t xml:space="preserve"> p</w:t>
      </w:r>
      <w:r w:rsidR="0084437B" w:rsidRPr="0084437B">
        <w:rPr>
          <w:rFonts w:ascii="Arial" w:hAnsi="Arial" w:cs="Arial"/>
          <w:sz w:val="20"/>
          <w:szCs w:val="20"/>
          <w:lang w:val="sr-Latn-BA" w:eastAsia="ar-SA"/>
        </w:rPr>
        <w:t>riprema odgovore u najsloženijim sudskim postupcima;</w:t>
      </w:r>
      <w:r w:rsidR="0084437B">
        <w:rPr>
          <w:rFonts w:ascii="Arial" w:hAnsi="Arial" w:cs="Arial"/>
          <w:sz w:val="20"/>
          <w:szCs w:val="20"/>
          <w:lang w:val="sr-Latn-BA" w:eastAsia="ar-SA"/>
        </w:rPr>
        <w:t xml:space="preserve"> p</w:t>
      </w:r>
      <w:r w:rsidR="0084437B" w:rsidRPr="0084437B">
        <w:rPr>
          <w:rFonts w:ascii="Arial" w:hAnsi="Arial" w:cs="Arial"/>
          <w:sz w:val="20"/>
          <w:szCs w:val="20"/>
          <w:lang w:val="sr-Latn-BA" w:eastAsia="ar-SA"/>
        </w:rPr>
        <w:t>ruža podršku nadležnoj Stalnoj komisiji i drugim radnim tijelima;</w:t>
      </w:r>
      <w:r w:rsidR="0084437B">
        <w:rPr>
          <w:rFonts w:ascii="Arial" w:hAnsi="Arial" w:cs="Arial"/>
          <w:sz w:val="20"/>
          <w:szCs w:val="20"/>
          <w:lang w:val="sr-Latn-BA" w:eastAsia="ar-SA"/>
        </w:rPr>
        <w:t xml:space="preserve"> o</w:t>
      </w:r>
      <w:r w:rsidR="0084437B" w:rsidRPr="0084437B">
        <w:rPr>
          <w:rFonts w:ascii="Arial" w:hAnsi="Arial" w:cs="Arial"/>
          <w:sz w:val="20"/>
          <w:szCs w:val="20"/>
          <w:lang w:val="sr-Latn-BA" w:eastAsia="ar-SA"/>
        </w:rPr>
        <w:t>bavlja i druge poslove i zadatke u skladu s radnim mjestom, svrhom i nivoom odgovornosti i stručnosti</w:t>
      </w:r>
      <w:r>
        <w:rPr>
          <w:rFonts w:ascii="Arial" w:hAnsi="Arial" w:cs="Arial"/>
          <w:sz w:val="20"/>
          <w:szCs w:val="20"/>
          <w:lang w:val="sr-Latn-BA" w:eastAsia="ar-SA"/>
        </w:rPr>
        <w:t>.</w:t>
      </w:r>
    </w:p>
    <w:p w14:paraId="046E4458" w14:textId="0D14F1CB" w:rsidR="00C40D2F" w:rsidRDefault="00C40D2F" w:rsidP="0084437B">
      <w:pPr>
        <w:jc w:val="both"/>
        <w:rPr>
          <w:rFonts w:ascii="Arial" w:hAnsi="Arial" w:cs="Arial"/>
          <w:sz w:val="20"/>
          <w:szCs w:val="20"/>
          <w:lang w:val="sr-Latn-BA" w:eastAsia="ar-SA"/>
        </w:rPr>
      </w:pPr>
      <w:r w:rsidRPr="00B24554">
        <w:rPr>
          <w:rFonts w:ascii="Arial" w:hAnsi="Arial"/>
          <w:b/>
          <w:sz w:val="20"/>
          <w:lang w:val="bs-Latn-BA"/>
        </w:rPr>
        <w:t>Posebni uslovi:</w:t>
      </w:r>
      <w:r w:rsidRPr="00C344C6">
        <w:t xml:space="preserve"> </w:t>
      </w:r>
      <w:r w:rsidR="0084437B" w:rsidRPr="0084437B">
        <w:rPr>
          <w:rFonts w:ascii="Arial" w:hAnsi="Arial"/>
          <w:sz w:val="20"/>
          <w:lang w:val="bs-Latn-BA"/>
        </w:rPr>
        <w:t>VSS – diplomirani pravnik ili ekvivalent Bolonjskog sistema studiranja s najmanje 240 ECTS bodova;</w:t>
      </w:r>
      <w:r w:rsidR="0084437B">
        <w:rPr>
          <w:rFonts w:ascii="Arial" w:hAnsi="Arial"/>
          <w:sz w:val="20"/>
          <w:lang w:val="bs-Latn-BA"/>
        </w:rPr>
        <w:t xml:space="preserve"> p</w:t>
      </w:r>
      <w:r w:rsidR="0084437B" w:rsidRPr="0084437B">
        <w:rPr>
          <w:rFonts w:ascii="Arial" w:hAnsi="Arial"/>
          <w:sz w:val="20"/>
          <w:lang w:val="bs-Latn-BA"/>
        </w:rPr>
        <w:t>oložen pravosudni ispit;</w:t>
      </w:r>
      <w:r w:rsidR="0084437B">
        <w:rPr>
          <w:rFonts w:ascii="Arial" w:hAnsi="Arial"/>
          <w:sz w:val="20"/>
          <w:lang w:val="bs-Latn-BA"/>
        </w:rPr>
        <w:t xml:space="preserve"> n</w:t>
      </w:r>
      <w:r w:rsidR="0084437B" w:rsidRPr="0084437B">
        <w:rPr>
          <w:rFonts w:ascii="Arial" w:hAnsi="Arial"/>
          <w:sz w:val="20"/>
          <w:lang w:val="bs-Latn-BA"/>
        </w:rPr>
        <w:t>ajmanje četiri (4) godine radnog iskustva na istim ili sličnim poslovima;</w:t>
      </w:r>
      <w:r w:rsidR="0084437B">
        <w:rPr>
          <w:rFonts w:ascii="Arial" w:hAnsi="Arial"/>
          <w:sz w:val="20"/>
          <w:lang w:val="bs-Latn-BA"/>
        </w:rPr>
        <w:t xml:space="preserve"> n</w:t>
      </w:r>
      <w:r w:rsidR="0084437B" w:rsidRPr="0084437B">
        <w:rPr>
          <w:rFonts w:ascii="Arial" w:hAnsi="Arial"/>
          <w:sz w:val="20"/>
          <w:lang w:val="bs-Latn-BA"/>
        </w:rPr>
        <w:t>ajmanje dvije (2) godine radnog iskustva na rukovodećim poslovima ili poslovima koji po svojoj prirodi zahtijevaju visok stepen samostalnosti i odgovornosti, kao i dobre organizacione vještine</w:t>
      </w:r>
      <w:r w:rsidR="0084437B">
        <w:rPr>
          <w:rFonts w:ascii="Arial" w:hAnsi="Arial"/>
          <w:sz w:val="20"/>
          <w:lang w:val="bs-Latn-BA"/>
        </w:rPr>
        <w:t>; n</w:t>
      </w:r>
      <w:r w:rsidR="0084437B" w:rsidRPr="0084437B">
        <w:rPr>
          <w:rFonts w:ascii="Arial" w:hAnsi="Arial"/>
          <w:sz w:val="20"/>
          <w:lang w:val="bs-Latn-BA"/>
        </w:rPr>
        <w:t>apredno znanje i razumijevanje nadležnosti VSTV-a BiH i rada Sekretarijata;</w:t>
      </w:r>
      <w:r w:rsidR="0084437B">
        <w:rPr>
          <w:rFonts w:ascii="Arial" w:hAnsi="Arial"/>
          <w:sz w:val="20"/>
          <w:lang w:val="bs-Latn-BA"/>
        </w:rPr>
        <w:t xml:space="preserve"> n</w:t>
      </w:r>
      <w:r w:rsidR="0084437B" w:rsidRPr="0084437B">
        <w:rPr>
          <w:rFonts w:ascii="Arial" w:hAnsi="Arial"/>
          <w:sz w:val="20"/>
          <w:lang w:val="bs-Latn-BA"/>
        </w:rPr>
        <w:t>apredno znanje i razumijevanje pravosudnog sistema u BiH;</w:t>
      </w:r>
      <w:r w:rsidR="0084437B">
        <w:rPr>
          <w:rFonts w:ascii="Arial" w:hAnsi="Arial"/>
          <w:sz w:val="20"/>
          <w:lang w:val="bs-Latn-BA"/>
        </w:rPr>
        <w:t xml:space="preserve"> n</w:t>
      </w:r>
      <w:r w:rsidR="0084437B" w:rsidRPr="0084437B">
        <w:rPr>
          <w:rFonts w:ascii="Arial" w:hAnsi="Arial"/>
          <w:sz w:val="20"/>
          <w:lang w:val="bs-Latn-BA"/>
        </w:rPr>
        <w:t>apredni nivo znanja engleskog jezika</w:t>
      </w:r>
      <w:r w:rsidR="0084437B">
        <w:rPr>
          <w:rFonts w:ascii="Arial" w:hAnsi="Arial"/>
          <w:sz w:val="20"/>
          <w:lang w:val="bs-Latn-BA"/>
        </w:rPr>
        <w:t>; n</w:t>
      </w:r>
      <w:r w:rsidR="0084437B" w:rsidRPr="0084437B">
        <w:rPr>
          <w:rFonts w:ascii="Arial" w:hAnsi="Arial"/>
          <w:sz w:val="20"/>
          <w:lang w:val="bs-Latn-BA"/>
        </w:rPr>
        <w:t xml:space="preserve">apredni korisnički nivo u korištenju računara, e-maila i obrade teksta; </w:t>
      </w:r>
      <w:r w:rsidR="0084437B">
        <w:rPr>
          <w:rFonts w:ascii="Arial" w:hAnsi="Arial"/>
          <w:sz w:val="20"/>
          <w:lang w:val="bs-Latn-BA"/>
        </w:rPr>
        <w:t>s</w:t>
      </w:r>
      <w:r w:rsidR="0084437B" w:rsidRPr="0084437B">
        <w:rPr>
          <w:rFonts w:ascii="Arial" w:hAnsi="Arial"/>
          <w:sz w:val="20"/>
          <w:lang w:val="bs-Latn-BA"/>
        </w:rPr>
        <w:t xml:space="preserve">rednji korisnički nivo multimedijskih prezentacija, izrade i korištenja tabelarnih prikaza i korištenja web stranica; </w:t>
      </w:r>
      <w:r w:rsidR="0084437B">
        <w:rPr>
          <w:rFonts w:ascii="Arial" w:hAnsi="Arial"/>
          <w:sz w:val="20"/>
          <w:lang w:val="bs-Latn-BA"/>
        </w:rPr>
        <w:t>o</w:t>
      </w:r>
      <w:r w:rsidR="0084437B" w:rsidRPr="0084437B">
        <w:rPr>
          <w:rFonts w:ascii="Arial" w:hAnsi="Arial"/>
          <w:sz w:val="20"/>
          <w:lang w:val="bs-Latn-BA"/>
        </w:rPr>
        <w:t>snovni korisnički nivo u izradi i korištenju baza podataka i korištenju digitalnih alata za obradu slike</w:t>
      </w:r>
      <w:r w:rsidR="0084437B">
        <w:rPr>
          <w:rFonts w:ascii="Arial" w:hAnsi="Arial"/>
          <w:sz w:val="20"/>
          <w:lang w:val="bs-Latn-BA"/>
        </w:rPr>
        <w:t>.</w:t>
      </w:r>
    </w:p>
    <w:p w14:paraId="154099D8" w14:textId="6A18635B" w:rsidR="00C40D2F" w:rsidRPr="00B24554" w:rsidRDefault="00C40D2F" w:rsidP="0084437B">
      <w:pPr>
        <w:jc w:val="both"/>
        <w:rPr>
          <w:rFonts w:ascii="Arial" w:hAnsi="Arial"/>
          <w:sz w:val="20"/>
          <w:lang w:val="bs-Latn-BA"/>
        </w:rPr>
      </w:pPr>
      <w:r w:rsidRPr="00B24554">
        <w:rPr>
          <w:rFonts w:ascii="Arial" w:hAnsi="Arial"/>
          <w:b/>
          <w:sz w:val="20"/>
          <w:lang w:val="bs-Latn-BA"/>
        </w:rPr>
        <w:t>Potrebne prioritetne kompetencije:</w:t>
      </w:r>
      <w:r w:rsidRPr="00B24554">
        <w:rPr>
          <w:rFonts w:ascii="Arial" w:hAnsi="Arial"/>
          <w:sz w:val="20"/>
          <w:lang w:val="bs-Latn-BA"/>
        </w:rPr>
        <w:t xml:space="preserve"> </w:t>
      </w:r>
      <w:r w:rsidR="0084437B">
        <w:rPr>
          <w:rFonts w:ascii="Arial" w:hAnsi="Arial"/>
          <w:sz w:val="20"/>
          <w:lang w:val="bs-Latn-BA"/>
        </w:rPr>
        <w:t>p</w:t>
      </w:r>
      <w:r w:rsidR="0084437B" w:rsidRPr="0084437B">
        <w:rPr>
          <w:rFonts w:ascii="Arial" w:hAnsi="Arial"/>
          <w:sz w:val="20"/>
          <w:lang w:val="bs-Latn-BA"/>
        </w:rPr>
        <w:t>osv</w:t>
      </w:r>
      <w:r w:rsidR="0084437B">
        <w:rPr>
          <w:rFonts w:ascii="Arial" w:hAnsi="Arial"/>
          <w:sz w:val="20"/>
          <w:lang w:val="bs-Latn-BA"/>
        </w:rPr>
        <w:t xml:space="preserve">ećenost ličnom i profesionalnom </w:t>
      </w:r>
      <w:r w:rsidR="0084437B" w:rsidRPr="0084437B">
        <w:rPr>
          <w:rFonts w:ascii="Arial" w:hAnsi="Arial"/>
          <w:sz w:val="20"/>
          <w:lang w:val="bs-Latn-BA"/>
        </w:rPr>
        <w:t>razvoju</w:t>
      </w:r>
      <w:r w:rsidR="0084437B">
        <w:rPr>
          <w:rFonts w:ascii="Arial" w:hAnsi="Arial"/>
          <w:sz w:val="20"/>
          <w:lang w:val="bs-Latn-BA"/>
        </w:rPr>
        <w:t>; k</w:t>
      </w:r>
      <w:r w:rsidR="0084437B" w:rsidRPr="0084437B">
        <w:rPr>
          <w:rFonts w:ascii="Arial" w:hAnsi="Arial"/>
          <w:sz w:val="20"/>
          <w:lang w:val="bs-Latn-BA"/>
        </w:rPr>
        <w:t>omunikacija (i sve potkompetencije)</w:t>
      </w:r>
      <w:r w:rsidR="0084437B">
        <w:rPr>
          <w:rFonts w:ascii="Arial" w:hAnsi="Arial"/>
          <w:sz w:val="20"/>
          <w:lang w:val="bs-Latn-BA"/>
        </w:rPr>
        <w:t>; l</w:t>
      </w:r>
      <w:r w:rsidR="0084437B" w:rsidRPr="0084437B">
        <w:rPr>
          <w:rFonts w:ascii="Arial" w:hAnsi="Arial"/>
          <w:sz w:val="20"/>
          <w:lang w:val="bs-Latn-BA"/>
        </w:rPr>
        <w:t>ična djelotvornost i usmjerenost ka rezultatu (i sve potkompetencije)</w:t>
      </w:r>
      <w:r w:rsidR="0084437B">
        <w:rPr>
          <w:rFonts w:ascii="Arial" w:hAnsi="Arial"/>
          <w:sz w:val="20"/>
          <w:lang w:val="bs-Latn-BA"/>
        </w:rPr>
        <w:t>; l</w:t>
      </w:r>
      <w:r w:rsidR="0084437B" w:rsidRPr="0084437B">
        <w:rPr>
          <w:rFonts w:ascii="Arial" w:hAnsi="Arial"/>
          <w:sz w:val="20"/>
          <w:lang w:val="bs-Latn-BA"/>
        </w:rPr>
        <w:t>iderske vještine (i sve potkompetencije)</w:t>
      </w:r>
      <w:r w:rsidR="0084437B">
        <w:rPr>
          <w:rFonts w:ascii="Arial" w:hAnsi="Arial"/>
          <w:sz w:val="20"/>
          <w:lang w:val="bs-Latn-BA"/>
        </w:rPr>
        <w:t>; p</w:t>
      </w:r>
      <w:r w:rsidR="0084437B" w:rsidRPr="0084437B">
        <w:rPr>
          <w:rFonts w:ascii="Arial" w:hAnsi="Arial"/>
          <w:sz w:val="20"/>
          <w:lang w:val="bs-Latn-BA"/>
        </w:rPr>
        <w:t>laniranje i organizovanje (i sve potkompetencije)</w:t>
      </w:r>
      <w:r w:rsidR="0084437B">
        <w:rPr>
          <w:rFonts w:ascii="Arial" w:hAnsi="Arial"/>
          <w:sz w:val="20"/>
          <w:lang w:val="bs-Latn-BA"/>
        </w:rPr>
        <w:t>; p</w:t>
      </w:r>
      <w:r w:rsidR="0084437B" w:rsidRPr="0084437B">
        <w:rPr>
          <w:rFonts w:ascii="Arial" w:hAnsi="Arial"/>
          <w:sz w:val="20"/>
          <w:lang w:val="bs-Latn-BA"/>
        </w:rPr>
        <w:t xml:space="preserve">reuzimanje </w:t>
      </w:r>
      <w:r w:rsidR="0084437B">
        <w:rPr>
          <w:rFonts w:ascii="Arial" w:hAnsi="Arial"/>
          <w:sz w:val="20"/>
          <w:lang w:val="bs-Latn-BA"/>
        </w:rPr>
        <w:t>odgovornosti za osiguranje</w:t>
      </w:r>
      <w:r w:rsidR="00A02867">
        <w:rPr>
          <w:rFonts w:ascii="Arial" w:hAnsi="Arial"/>
          <w:sz w:val="20"/>
          <w:lang w:val="bs-Latn-BA"/>
        </w:rPr>
        <w:t xml:space="preserve"> p</w:t>
      </w:r>
      <w:r w:rsidR="0084437B" w:rsidRPr="0084437B">
        <w:rPr>
          <w:rFonts w:ascii="Arial" w:hAnsi="Arial"/>
          <w:sz w:val="20"/>
          <w:lang w:val="bs-Latn-BA"/>
        </w:rPr>
        <w:t>ostizanja strateških ciljeva</w:t>
      </w:r>
      <w:r w:rsidRPr="00B24554">
        <w:rPr>
          <w:rFonts w:ascii="Arial" w:hAnsi="Arial"/>
          <w:sz w:val="20"/>
          <w:lang w:val="bs-Latn-BA"/>
        </w:rPr>
        <w:t>.</w:t>
      </w:r>
    </w:p>
    <w:p w14:paraId="6A5ABDF2" w14:textId="77777777" w:rsidR="00C40D2F" w:rsidRPr="00B24554" w:rsidRDefault="00C40D2F" w:rsidP="00C40D2F">
      <w:pPr>
        <w:jc w:val="both"/>
        <w:rPr>
          <w:rFonts w:ascii="Arial" w:hAnsi="Arial"/>
          <w:sz w:val="20"/>
          <w:lang w:val="bs-Latn-BA"/>
        </w:rPr>
      </w:pPr>
      <w:r w:rsidRPr="00B24554">
        <w:rPr>
          <w:rFonts w:ascii="Arial" w:hAnsi="Arial"/>
          <w:b/>
          <w:sz w:val="20"/>
          <w:lang w:val="bs-Latn-BA"/>
        </w:rPr>
        <w:t>Status:</w:t>
      </w:r>
      <w:r w:rsidRPr="00B24554">
        <w:rPr>
          <w:rFonts w:ascii="Arial" w:hAnsi="Arial"/>
          <w:sz w:val="20"/>
          <w:lang w:val="bs-Latn-BA"/>
        </w:rPr>
        <w:t xml:space="preserve"> državni službenik </w:t>
      </w:r>
      <w:r w:rsidRPr="00B24554">
        <w:rPr>
          <w:rFonts w:ascii="Arial" w:hAnsi="Arial" w:cs="Arial"/>
          <w:bCs/>
          <w:iCs/>
          <w:sz w:val="20"/>
          <w:szCs w:val="20"/>
          <w:lang w:val="bs-Latn-BA"/>
        </w:rPr>
        <w:t>- šef</w:t>
      </w:r>
      <w:r w:rsidRPr="00B24554">
        <w:rPr>
          <w:rFonts w:ascii="Arial" w:hAnsi="Arial"/>
          <w:sz w:val="20"/>
          <w:lang w:val="bs-Latn-BA"/>
        </w:rPr>
        <w:t xml:space="preserve"> unutrašnje organizacione jedinice</w:t>
      </w:r>
    </w:p>
    <w:p w14:paraId="3635DBE2" w14:textId="4A4ED702" w:rsidR="00C40D2F" w:rsidRPr="00B24554" w:rsidRDefault="00C40D2F" w:rsidP="00C40D2F">
      <w:pPr>
        <w:jc w:val="both"/>
        <w:rPr>
          <w:rFonts w:ascii="Arial" w:hAnsi="Arial"/>
          <w:sz w:val="20"/>
          <w:lang w:val="bs-Latn-BA"/>
        </w:rPr>
      </w:pPr>
      <w:r w:rsidRPr="00B24554">
        <w:rPr>
          <w:rFonts w:ascii="Arial" w:hAnsi="Arial"/>
          <w:b/>
          <w:sz w:val="20"/>
          <w:lang w:val="bs-Latn-BA"/>
        </w:rPr>
        <w:t>Pripadajuća osnovna neto plata:</w:t>
      </w:r>
      <w:r w:rsidRPr="00B24554">
        <w:rPr>
          <w:rFonts w:ascii="Arial" w:hAnsi="Arial"/>
          <w:sz w:val="20"/>
          <w:lang w:val="bs-Latn-BA"/>
        </w:rPr>
        <w:t xml:space="preserve"> </w:t>
      </w:r>
      <w:r w:rsidRPr="00172D21">
        <w:rPr>
          <w:rFonts w:ascii="Arial" w:hAnsi="Arial"/>
          <w:sz w:val="20"/>
          <w:lang w:val="bs-Latn-BA"/>
        </w:rPr>
        <w:t>4</w:t>
      </w:r>
      <w:r w:rsidR="0084437B">
        <w:rPr>
          <w:rFonts w:ascii="Arial" w:hAnsi="Arial"/>
          <w:sz w:val="20"/>
          <w:lang w:val="bs-Latn-BA"/>
        </w:rPr>
        <w:t>.725</w:t>
      </w:r>
      <w:r w:rsidRPr="00172D21">
        <w:rPr>
          <w:rFonts w:ascii="Arial" w:hAnsi="Arial"/>
          <w:sz w:val="20"/>
          <w:lang w:val="bs-Latn-BA"/>
        </w:rPr>
        <w:t>,</w:t>
      </w:r>
      <w:r w:rsidR="0084437B">
        <w:rPr>
          <w:rFonts w:ascii="Arial" w:hAnsi="Arial"/>
          <w:sz w:val="20"/>
          <w:lang w:val="bs-Latn-BA"/>
        </w:rPr>
        <w:t>86</w:t>
      </w:r>
      <w:r>
        <w:rPr>
          <w:rFonts w:ascii="Arial" w:hAnsi="Arial"/>
          <w:sz w:val="20"/>
          <w:lang w:val="bs-Latn-BA"/>
        </w:rPr>
        <w:t xml:space="preserve"> KM</w:t>
      </w:r>
      <w:r w:rsidRPr="00B24554">
        <w:rPr>
          <w:rFonts w:ascii="Arial" w:hAnsi="Arial"/>
          <w:sz w:val="20"/>
          <w:lang w:val="bs-Latn-BA"/>
        </w:rPr>
        <w:t xml:space="preserve">. </w:t>
      </w:r>
    </w:p>
    <w:p w14:paraId="4B414751" w14:textId="77777777" w:rsidR="00C40D2F" w:rsidRPr="00B24554" w:rsidRDefault="00C40D2F" w:rsidP="00C40D2F">
      <w:pPr>
        <w:jc w:val="both"/>
        <w:rPr>
          <w:rFonts w:ascii="Arial" w:hAnsi="Arial"/>
          <w:sz w:val="20"/>
          <w:lang w:val="bs-Latn-BA"/>
        </w:rPr>
      </w:pPr>
      <w:r w:rsidRPr="00B24554">
        <w:rPr>
          <w:rFonts w:ascii="Arial" w:hAnsi="Arial"/>
          <w:b/>
          <w:sz w:val="20"/>
          <w:lang w:val="bs-Latn-BA"/>
        </w:rPr>
        <w:t>Broj izvršilaca:</w:t>
      </w:r>
      <w:r w:rsidRPr="00B24554">
        <w:rPr>
          <w:rFonts w:ascii="Arial" w:hAnsi="Arial"/>
          <w:sz w:val="20"/>
          <w:lang w:val="bs-Latn-BA"/>
        </w:rPr>
        <w:t xml:space="preserve"> jedan (1) </w:t>
      </w:r>
    </w:p>
    <w:p w14:paraId="2259BC94" w14:textId="77777777" w:rsidR="00C40D2F" w:rsidRPr="00B24554" w:rsidRDefault="00C40D2F" w:rsidP="00C40D2F">
      <w:pPr>
        <w:jc w:val="both"/>
        <w:rPr>
          <w:rFonts w:ascii="Arial" w:hAnsi="Arial"/>
          <w:sz w:val="20"/>
          <w:lang w:val="bs-Latn-BA"/>
        </w:rPr>
      </w:pPr>
      <w:r w:rsidRPr="00B24554">
        <w:rPr>
          <w:rFonts w:ascii="Arial" w:hAnsi="Arial"/>
          <w:b/>
          <w:sz w:val="20"/>
          <w:lang w:val="bs-Latn-BA"/>
        </w:rPr>
        <w:t>Mjesto rada:</w:t>
      </w:r>
      <w:r w:rsidRPr="00B24554">
        <w:rPr>
          <w:rFonts w:ascii="Arial" w:hAnsi="Arial"/>
          <w:sz w:val="20"/>
          <w:lang w:val="bs-Latn-BA"/>
        </w:rPr>
        <w:t xml:space="preserve"> Sarajevo.</w:t>
      </w:r>
    </w:p>
    <w:p w14:paraId="5BD3A035" w14:textId="77777777" w:rsidR="00C40D2F" w:rsidRDefault="00C40D2F" w:rsidP="00C40D2F">
      <w:pPr>
        <w:jc w:val="both"/>
        <w:rPr>
          <w:rFonts w:ascii="Arial" w:hAnsi="Arial" w:cs="Arial"/>
          <w:sz w:val="20"/>
          <w:szCs w:val="20"/>
          <w:lang w:val="bs-Latn-BA"/>
        </w:rPr>
      </w:pPr>
    </w:p>
    <w:p w14:paraId="039C9600" w14:textId="0332DEB1" w:rsidR="00C40D2F" w:rsidRPr="00831CBF" w:rsidRDefault="0084437B" w:rsidP="00C40D2F">
      <w:pPr>
        <w:jc w:val="both"/>
        <w:rPr>
          <w:rFonts w:ascii="Arial" w:hAnsi="Arial"/>
          <w:b/>
          <w:sz w:val="20"/>
          <w:u w:val="single"/>
          <w:lang w:val="bs-Latn-BA"/>
        </w:rPr>
      </w:pPr>
      <w:r>
        <w:rPr>
          <w:rFonts w:ascii="Arial" w:hAnsi="Arial" w:cs="Arial"/>
          <w:b/>
          <w:bCs/>
          <w:sz w:val="20"/>
          <w:szCs w:val="20"/>
          <w:u w:val="single"/>
          <w:lang w:val="bs-Latn-BA"/>
        </w:rPr>
        <w:t>1/02 Zamjenik šefa Odjela za pravna pitanja</w:t>
      </w:r>
      <w:r w:rsidR="00C40D2F" w:rsidRPr="00C40D2F">
        <w:rPr>
          <w:rFonts w:ascii="Arial" w:hAnsi="Arial" w:cs="Arial"/>
          <w:b/>
          <w:bCs/>
          <w:sz w:val="20"/>
          <w:szCs w:val="20"/>
          <w:u w:val="single"/>
          <w:lang w:val="bs-Latn-BA"/>
        </w:rPr>
        <w:t xml:space="preserve"> Sekretarijata Visokog sudskog i tužilačkog vijeća BiH</w:t>
      </w:r>
    </w:p>
    <w:p w14:paraId="5D73868D" w14:textId="27B7DDB3" w:rsidR="00C40D2F" w:rsidRDefault="00C40D2F" w:rsidP="00C40D2F">
      <w:pPr>
        <w:jc w:val="both"/>
        <w:rPr>
          <w:rFonts w:ascii="Arial" w:hAnsi="Arial" w:cs="Arial"/>
          <w:sz w:val="20"/>
          <w:szCs w:val="20"/>
          <w:lang w:val="bs-Latn-BA"/>
        </w:rPr>
      </w:pPr>
      <w:r>
        <w:rPr>
          <w:rFonts w:ascii="Arial" w:hAnsi="Arial" w:cs="Arial"/>
          <w:b/>
          <w:bCs/>
          <w:sz w:val="20"/>
          <w:szCs w:val="20"/>
          <w:lang w:val="bs-Latn-BA"/>
        </w:rPr>
        <w:t>Svrha radnog mjesta</w:t>
      </w:r>
      <w:r w:rsidRPr="00363758">
        <w:rPr>
          <w:rFonts w:ascii="Arial" w:hAnsi="Arial" w:cs="Arial"/>
          <w:b/>
          <w:bCs/>
          <w:sz w:val="20"/>
          <w:szCs w:val="20"/>
          <w:lang w:val="bs-Latn-BA"/>
        </w:rPr>
        <w:t>:</w:t>
      </w:r>
      <w:r w:rsidRPr="00363758">
        <w:rPr>
          <w:rFonts w:ascii="Arial" w:hAnsi="Arial" w:cs="Arial"/>
          <w:sz w:val="20"/>
          <w:szCs w:val="20"/>
          <w:lang w:val="bs-Latn-BA"/>
        </w:rPr>
        <w:t xml:space="preserve"> </w:t>
      </w:r>
      <w:r w:rsidR="00A02867" w:rsidRPr="00A02867">
        <w:rPr>
          <w:rFonts w:ascii="Arial" w:hAnsi="Arial" w:cs="Arial"/>
          <w:sz w:val="20"/>
          <w:szCs w:val="20"/>
          <w:lang w:val="bs-Latn-BA"/>
        </w:rPr>
        <w:t>Vodi, upravlja i nadzire svakodnevni rad i aktivnosti tima Odjela u cilju efektivne i efikasne podrške VSTV-u BiH u osiguranju nezavisnog, nepristrasnog i profesionalnog pravosuđa u BiH</w:t>
      </w:r>
      <w:r>
        <w:rPr>
          <w:rFonts w:ascii="Arial" w:hAnsi="Arial" w:cs="Arial"/>
          <w:sz w:val="20"/>
          <w:szCs w:val="20"/>
          <w:lang w:val="bs-Latn-BA"/>
        </w:rPr>
        <w:t xml:space="preserve">. </w:t>
      </w:r>
    </w:p>
    <w:p w14:paraId="33FDBECB" w14:textId="3719B4A0" w:rsidR="00C40D2F" w:rsidRDefault="00C40D2F" w:rsidP="00A02867">
      <w:pPr>
        <w:jc w:val="both"/>
        <w:rPr>
          <w:rFonts w:ascii="Arial" w:hAnsi="Arial" w:cs="Arial"/>
          <w:sz w:val="20"/>
          <w:szCs w:val="20"/>
          <w:lang w:val="sr-Latn-BA" w:eastAsia="ar-SA"/>
        </w:rPr>
      </w:pPr>
      <w:r w:rsidRPr="00C344C6">
        <w:rPr>
          <w:rFonts w:ascii="Arial" w:hAnsi="Arial" w:cs="Arial"/>
          <w:b/>
          <w:sz w:val="20"/>
          <w:szCs w:val="20"/>
          <w:lang w:val="sr-Latn-BA" w:eastAsia="ar-SA"/>
        </w:rPr>
        <w:t>Opis poslova i radnih zadataka</w:t>
      </w:r>
      <w:r>
        <w:rPr>
          <w:rFonts w:ascii="Arial" w:hAnsi="Arial" w:cs="Arial"/>
          <w:sz w:val="20"/>
          <w:szCs w:val="20"/>
          <w:lang w:val="sr-Latn-BA" w:eastAsia="ar-SA"/>
        </w:rPr>
        <w:t xml:space="preserve">: </w:t>
      </w:r>
      <w:r w:rsidR="00A02867">
        <w:rPr>
          <w:rFonts w:ascii="Arial" w:hAnsi="Arial" w:cs="Arial"/>
          <w:sz w:val="20"/>
          <w:szCs w:val="20"/>
          <w:lang w:val="sr-Latn-BA" w:eastAsia="ar-SA"/>
        </w:rPr>
        <w:t>o</w:t>
      </w:r>
      <w:r w:rsidR="00A02867" w:rsidRPr="00A02867">
        <w:rPr>
          <w:rFonts w:ascii="Arial" w:hAnsi="Arial" w:cs="Arial"/>
          <w:sz w:val="20"/>
          <w:szCs w:val="20"/>
          <w:lang w:val="sr-Latn-BA" w:eastAsia="ar-SA"/>
        </w:rPr>
        <w:t>rganizaciona strategija i poslovno planiranje rada Odjela</w:t>
      </w:r>
      <w:r w:rsidR="00A02867">
        <w:rPr>
          <w:rFonts w:ascii="Arial" w:hAnsi="Arial" w:cs="Arial"/>
          <w:sz w:val="20"/>
          <w:szCs w:val="20"/>
          <w:lang w:val="sr-Latn-BA" w:eastAsia="ar-SA"/>
        </w:rPr>
        <w:t>; u</w:t>
      </w:r>
      <w:r w:rsidR="00A02867" w:rsidRPr="00A02867">
        <w:rPr>
          <w:rFonts w:ascii="Arial" w:hAnsi="Arial" w:cs="Arial"/>
          <w:sz w:val="20"/>
          <w:szCs w:val="20"/>
          <w:lang w:val="sr-Latn-BA" w:eastAsia="ar-SA"/>
        </w:rPr>
        <w:t>pravljanje učinkom i kontinuirano poboljšanje rada Odjela</w:t>
      </w:r>
      <w:r w:rsidR="00A02867">
        <w:rPr>
          <w:rFonts w:ascii="Arial" w:hAnsi="Arial" w:cs="Arial"/>
          <w:sz w:val="20"/>
          <w:szCs w:val="20"/>
          <w:lang w:val="sr-Latn-BA" w:eastAsia="ar-SA"/>
        </w:rPr>
        <w:t>; u</w:t>
      </w:r>
      <w:r w:rsidR="00A02867" w:rsidRPr="00A02867">
        <w:rPr>
          <w:rFonts w:ascii="Arial" w:hAnsi="Arial" w:cs="Arial"/>
          <w:sz w:val="20"/>
          <w:szCs w:val="20"/>
          <w:lang w:val="sr-Latn-BA" w:eastAsia="ar-SA"/>
        </w:rPr>
        <w:t>pravljanje ljudskim i materijalnim resursima dodijeljenim Odjelu</w:t>
      </w:r>
      <w:r w:rsidR="00A02867">
        <w:rPr>
          <w:rFonts w:ascii="Arial" w:hAnsi="Arial" w:cs="Arial"/>
          <w:sz w:val="20"/>
          <w:szCs w:val="20"/>
          <w:lang w:val="sr-Latn-BA" w:eastAsia="ar-SA"/>
        </w:rPr>
        <w:t>; r</w:t>
      </w:r>
      <w:r w:rsidR="00A02867" w:rsidRPr="00A02867">
        <w:rPr>
          <w:rFonts w:ascii="Arial" w:hAnsi="Arial" w:cs="Arial"/>
          <w:sz w:val="20"/>
          <w:szCs w:val="20"/>
          <w:lang w:val="sr-Latn-BA" w:eastAsia="ar-SA"/>
        </w:rPr>
        <w:t>azvoj zaposlenih u Odjelu</w:t>
      </w:r>
      <w:r>
        <w:rPr>
          <w:rFonts w:ascii="Arial" w:hAnsi="Arial" w:cs="Arial"/>
          <w:sz w:val="20"/>
          <w:szCs w:val="20"/>
          <w:lang w:val="sr-Latn-BA" w:eastAsia="ar-SA"/>
        </w:rPr>
        <w:t xml:space="preserve">. </w:t>
      </w:r>
    </w:p>
    <w:p w14:paraId="288D36FB" w14:textId="2C2422C0" w:rsidR="00C40D2F" w:rsidRDefault="00C40D2F" w:rsidP="00A02867">
      <w:pPr>
        <w:jc w:val="both"/>
        <w:rPr>
          <w:rFonts w:ascii="Arial" w:hAnsi="Arial" w:cs="Arial"/>
          <w:sz w:val="20"/>
          <w:szCs w:val="20"/>
          <w:lang w:val="sr-Latn-BA" w:eastAsia="ar-SA"/>
        </w:rPr>
      </w:pPr>
      <w:r w:rsidRPr="00C344C6">
        <w:rPr>
          <w:rFonts w:ascii="Arial" w:hAnsi="Arial" w:cs="Arial"/>
          <w:b/>
          <w:sz w:val="20"/>
          <w:szCs w:val="20"/>
          <w:lang w:val="sr-Latn-BA" w:eastAsia="ar-SA"/>
        </w:rPr>
        <w:t>Specifične dužnosti i odgovornosti</w:t>
      </w:r>
      <w:r w:rsidRPr="00C344C6">
        <w:rPr>
          <w:rFonts w:ascii="Arial" w:hAnsi="Arial" w:cs="Arial"/>
          <w:sz w:val="20"/>
          <w:szCs w:val="20"/>
          <w:lang w:val="sr-Latn-BA" w:eastAsia="ar-SA"/>
        </w:rPr>
        <w:t>:</w:t>
      </w:r>
      <w:r>
        <w:rPr>
          <w:rFonts w:ascii="Arial" w:hAnsi="Arial" w:cs="Arial"/>
          <w:sz w:val="20"/>
          <w:szCs w:val="20"/>
          <w:lang w:val="sr-Latn-BA" w:eastAsia="ar-SA"/>
        </w:rPr>
        <w:t xml:space="preserve"> </w:t>
      </w:r>
      <w:r w:rsidR="00A02867">
        <w:rPr>
          <w:rFonts w:ascii="Arial" w:hAnsi="Arial" w:cs="Arial"/>
          <w:sz w:val="20"/>
          <w:szCs w:val="20"/>
          <w:lang w:val="sr-Latn-BA" w:eastAsia="ar-SA"/>
        </w:rPr>
        <w:t>p</w:t>
      </w:r>
      <w:r w:rsidR="00A02867" w:rsidRPr="00A02867">
        <w:rPr>
          <w:rFonts w:ascii="Arial" w:hAnsi="Arial" w:cs="Arial"/>
          <w:sz w:val="20"/>
          <w:szCs w:val="20"/>
          <w:lang w:val="sr-Latn-BA" w:eastAsia="ar-SA"/>
        </w:rPr>
        <w:t>ruža operativnu podršku šefu Odjela u obavljanju svih poslova iz nadležnosti Odjela;</w:t>
      </w:r>
      <w:r w:rsidR="00A02867">
        <w:rPr>
          <w:rFonts w:ascii="Arial" w:hAnsi="Arial" w:cs="Arial"/>
          <w:sz w:val="20"/>
          <w:szCs w:val="20"/>
          <w:lang w:val="sr-Latn-BA" w:eastAsia="ar-SA"/>
        </w:rPr>
        <w:t xml:space="preserve"> k</w:t>
      </w:r>
      <w:r w:rsidR="00A02867" w:rsidRPr="00A02867">
        <w:rPr>
          <w:rFonts w:ascii="Arial" w:hAnsi="Arial" w:cs="Arial"/>
          <w:sz w:val="20"/>
          <w:szCs w:val="20"/>
          <w:lang w:val="sr-Latn-BA" w:eastAsia="ar-SA"/>
        </w:rPr>
        <w:t>oordinira pružanje pravnih savjeta o pravnoj praksi i procedurama VSTV-u BiH i stalnim radnim tijelima relevantnim za rad Odjela;</w:t>
      </w:r>
      <w:r w:rsidR="00A02867">
        <w:rPr>
          <w:rFonts w:ascii="Arial" w:hAnsi="Arial" w:cs="Arial"/>
          <w:sz w:val="20"/>
          <w:szCs w:val="20"/>
          <w:lang w:val="sr-Latn-BA" w:eastAsia="ar-SA"/>
        </w:rPr>
        <w:t xml:space="preserve"> k</w:t>
      </w:r>
      <w:r w:rsidR="00A02867" w:rsidRPr="00A02867">
        <w:rPr>
          <w:rFonts w:ascii="Arial" w:hAnsi="Arial" w:cs="Arial"/>
          <w:sz w:val="20"/>
          <w:szCs w:val="20"/>
          <w:lang w:val="sr-Latn-BA" w:eastAsia="ar-SA"/>
        </w:rPr>
        <w:t>oordinira izvršenje odluka VSTV-a BiH relevantnih za rad Odjela;</w:t>
      </w:r>
      <w:r w:rsidR="00A02867">
        <w:rPr>
          <w:rFonts w:ascii="Arial" w:hAnsi="Arial" w:cs="Arial"/>
          <w:sz w:val="20"/>
          <w:szCs w:val="20"/>
          <w:lang w:val="sr-Latn-BA" w:eastAsia="ar-SA"/>
        </w:rPr>
        <w:t xml:space="preserve"> o</w:t>
      </w:r>
      <w:r w:rsidR="00A02867" w:rsidRPr="00A02867">
        <w:rPr>
          <w:rFonts w:ascii="Arial" w:hAnsi="Arial" w:cs="Arial"/>
          <w:sz w:val="20"/>
          <w:szCs w:val="20"/>
          <w:lang w:val="sr-Latn-BA" w:eastAsia="ar-SA"/>
        </w:rPr>
        <w:t xml:space="preserve">sigurava </w:t>
      </w:r>
      <w:proofErr w:type="spellStart"/>
      <w:r w:rsidR="00A02867" w:rsidRPr="00A02867">
        <w:rPr>
          <w:rFonts w:ascii="Arial" w:hAnsi="Arial" w:cs="Arial"/>
          <w:sz w:val="20"/>
          <w:szCs w:val="20"/>
          <w:lang w:val="sr-Latn-BA" w:eastAsia="ar-SA"/>
        </w:rPr>
        <w:t>pravovremenu</w:t>
      </w:r>
      <w:proofErr w:type="spellEnd"/>
      <w:r w:rsidR="00A02867" w:rsidRPr="00A02867">
        <w:rPr>
          <w:rFonts w:ascii="Arial" w:hAnsi="Arial" w:cs="Arial"/>
          <w:sz w:val="20"/>
          <w:szCs w:val="20"/>
          <w:lang w:val="sr-Latn-BA" w:eastAsia="ar-SA"/>
        </w:rPr>
        <w:t xml:space="preserve"> izradu planova, analiza, izvještaja i ostalih relevantnih dokumenata iz nadležnosti </w:t>
      </w:r>
      <w:r w:rsidR="00A02867" w:rsidRPr="00A02867">
        <w:rPr>
          <w:rFonts w:ascii="Arial" w:hAnsi="Arial" w:cs="Arial"/>
          <w:sz w:val="20"/>
          <w:szCs w:val="20"/>
          <w:lang w:val="sr-Latn-BA" w:eastAsia="ar-SA"/>
        </w:rPr>
        <w:lastRenderedPageBreak/>
        <w:t xml:space="preserve">Odjela; </w:t>
      </w:r>
      <w:r w:rsidR="00A02867">
        <w:rPr>
          <w:rFonts w:ascii="Arial" w:hAnsi="Arial" w:cs="Arial"/>
          <w:sz w:val="20"/>
          <w:szCs w:val="20"/>
          <w:lang w:val="sr-Latn-BA" w:eastAsia="ar-SA"/>
        </w:rPr>
        <w:t>o</w:t>
      </w:r>
      <w:r w:rsidR="00A02867" w:rsidRPr="00A02867">
        <w:rPr>
          <w:rFonts w:ascii="Arial" w:hAnsi="Arial" w:cs="Arial"/>
          <w:sz w:val="20"/>
          <w:szCs w:val="20"/>
          <w:lang w:val="sr-Latn-BA" w:eastAsia="ar-SA"/>
        </w:rPr>
        <w:t>sigurava implementaciju korektivnih mjera u procesima planiranja, praćenja realizacije i izvještavanja;</w:t>
      </w:r>
      <w:r w:rsidR="00A02867">
        <w:rPr>
          <w:rFonts w:ascii="Arial" w:hAnsi="Arial" w:cs="Arial"/>
          <w:sz w:val="20"/>
          <w:szCs w:val="20"/>
          <w:lang w:val="sr-Latn-BA" w:eastAsia="ar-SA"/>
        </w:rPr>
        <w:t xml:space="preserve"> k</w:t>
      </w:r>
      <w:r w:rsidR="00A02867" w:rsidRPr="00A02867">
        <w:rPr>
          <w:rFonts w:ascii="Arial" w:hAnsi="Arial" w:cs="Arial"/>
          <w:sz w:val="20"/>
          <w:szCs w:val="20"/>
          <w:lang w:val="sr-Latn-BA" w:eastAsia="ar-SA"/>
        </w:rPr>
        <w:t>oordinira i osigurava efikasno obavljanje svih administrativnih i drugih pomoćnih poslova iz nadležnosti Odjela u skladu s propisanim procedurama;</w:t>
      </w:r>
      <w:r w:rsidR="00A02867">
        <w:rPr>
          <w:rFonts w:ascii="Arial" w:hAnsi="Arial" w:cs="Arial"/>
          <w:sz w:val="20"/>
          <w:szCs w:val="20"/>
          <w:lang w:val="sr-Latn-BA" w:eastAsia="ar-SA"/>
        </w:rPr>
        <w:t xml:space="preserve"> k</w:t>
      </w:r>
      <w:r w:rsidR="00A02867" w:rsidRPr="00A02867">
        <w:rPr>
          <w:rFonts w:ascii="Arial" w:hAnsi="Arial" w:cs="Arial"/>
          <w:sz w:val="20"/>
          <w:szCs w:val="20"/>
          <w:lang w:val="sr-Latn-BA" w:eastAsia="ar-SA"/>
        </w:rPr>
        <w:t>oordinira pružanje pravnih savjeta drugim odjelima Sekretarijata i Kabinetu kada je to potrebno;</w:t>
      </w:r>
      <w:r w:rsidR="00A02867">
        <w:rPr>
          <w:rFonts w:ascii="Arial" w:hAnsi="Arial" w:cs="Arial"/>
          <w:sz w:val="20"/>
          <w:szCs w:val="20"/>
          <w:lang w:val="sr-Latn-BA" w:eastAsia="ar-SA"/>
        </w:rPr>
        <w:t xml:space="preserve"> o</w:t>
      </w:r>
      <w:r w:rsidR="00A02867" w:rsidRPr="00A02867">
        <w:rPr>
          <w:rFonts w:ascii="Arial" w:hAnsi="Arial" w:cs="Arial"/>
          <w:sz w:val="20"/>
          <w:szCs w:val="20"/>
          <w:lang w:val="sr-Latn-BA" w:eastAsia="ar-SA"/>
        </w:rPr>
        <w:t xml:space="preserve">sigurava </w:t>
      </w:r>
      <w:proofErr w:type="spellStart"/>
      <w:r w:rsidR="00A02867" w:rsidRPr="00A02867">
        <w:rPr>
          <w:rFonts w:ascii="Arial" w:hAnsi="Arial" w:cs="Arial"/>
          <w:sz w:val="20"/>
          <w:szCs w:val="20"/>
          <w:lang w:val="sr-Latn-BA" w:eastAsia="ar-SA"/>
        </w:rPr>
        <w:t>pravovremeno</w:t>
      </w:r>
      <w:proofErr w:type="spellEnd"/>
      <w:r w:rsidR="00A02867" w:rsidRPr="00A02867">
        <w:rPr>
          <w:rFonts w:ascii="Arial" w:hAnsi="Arial" w:cs="Arial"/>
          <w:sz w:val="20"/>
          <w:szCs w:val="20"/>
          <w:lang w:val="sr-Latn-BA" w:eastAsia="ar-SA"/>
        </w:rPr>
        <w:t xml:space="preserve"> pružanje informacija iz nadležnosti Odjela ostalim organizacionim jedinicama VSTV-a BiH;</w:t>
      </w:r>
      <w:r w:rsidR="00A02867">
        <w:rPr>
          <w:rFonts w:ascii="Arial" w:hAnsi="Arial" w:cs="Arial"/>
          <w:sz w:val="20"/>
          <w:szCs w:val="20"/>
          <w:lang w:val="sr-Latn-BA" w:eastAsia="ar-SA"/>
        </w:rPr>
        <w:t xml:space="preserve"> u</w:t>
      </w:r>
      <w:r w:rsidR="00A02867" w:rsidRPr="00A02867">
        <w:rPr>
          <w:rFonts w:ascii="Arial" w:hAnsi="Arial" w:cs="Arial"/>
          <w:sz w:val="20"/>
          <w:szCs w:val="20"/>
          <w:lang w:val="sr-Latn-BA" w:eastAsia="ar-SA"/>
        </w:rPr>
        <w:t>čestvuje u operativnim kontaktima s relevantnim domaćim i međunarodnim institucijama po pitanjima iz nadležnosti Odjela;</w:t>
      </w:r>
      <w:r w:rsidR="00A02867">
        <w:rPr>
          <w:rFonts w:ascii="Arial" w:hAnsi="Arial" w:cs="Arial"/>
          <w:sz w:val="20"/>
          <w:szCs w:val="20"/>
          <w:lang w:val="sr-Latn-BA" w:eastAsia="ar-SA"/>
        </w:rPr>
        <w:t xml:space="preserve"> o</w:t>
      </w:r>
      <w:r w:rsidR="00A02867" w:rsidRPr="00A02867">
        <w:rPr>
          <w:rFonts w:ascii="Arial" w:hAnsi="Arial" w:cs="Arial"/>
          <w:sz w:val="20"/>
          <w:szCs w:val="20"/>
          <w:lang w:val="sr-Latn-BA" w:eastAsia="ar-SA"/>
        </w:rPr>
        <w:t>bavlja najkompleksnije radne zadatke iz nadležnosti Odjela koji se odnose prije svega na pripremu nacrta odgovora u najkompleksnijim sudskim postupcima i pružanje podrške radnim tijelima Vijeća u pripremi nacrta najkompleksnijih pravnih propisa;</w:t>
      </w:r>
      <w:r w:rsidR="00A02867">
        <w:rPr>
          <w:rFonts w:ascii="Arial" w:hAnsi="Arial" w:cs="Arial"/>
          <w:sz w:val="20"/>
          <w:szCs w:val="20"/>
          <w:lang w:val="sr-Latn-BA" w:eastAsia="ar-SA"/>
        </w:rPr>
        <w:t xml:space="preserve"> p</w:t>
      </w:r>
      <w:r w:rsidR="00A02867" w:rsidRPr="00A02867">
        <w:rPr>
          <w:rFonts w:ascii="Arial" w:hAnsi="Arial" w:cs="Arial"/>
          <w:sz w:val="20"/>
          <w:szCs w:val="20"/>
          <w:lang w:val="sr-Latn-BA" w:eastAsia="ar-SA"/>
        </w:rPr>
        <w:t>riprema odgovore u najsloženijim sudskim postupcima;</w:t>
      </w:r>
      <w:r w:rsidR="00A02867">
        <w:rPr>
          <w:rFonts w:ascii="Arial" w:hAnsi="Arial" w:cs="Arial"/>
          <w:sz w:val="20"/>
          <w:szCs w:val="20"/>
          <w:lang w:val="sr-Latn-BA" w:eastAsia="ar-SA"/>
        </w:rPr>
        <w:t xml:space="preserve"> p</w:t>
      </w:r>
      <w:r w:rsidR="00A02867" w:rsidRPr="00A02867">
        <w:rPr>
          <w:rFonts w:ascii="Arial" w:hAnsi="Arial" w:cs="Arial"/>
          <w:sz w:val="20"/>
          <w:szCs w:val="20"/>
          <w:lang w:val="sr-Latn-BA" w:eastAsia="ar-SA"/>
        </w:rPr>
        <w:t>ruža podršku nadležnoj Stalnoj komisiji i drugim radnim tijelima;</w:t>
      </w:r>
      <w:r w:rsidR="00A02867">
        <w:rPr>
          <w:rFonts w:ascii="Arial" w:hAnsi="Arial" w:cs="Arial"/>
          <w:sz w:val="20"/>
          <w:szCs w:val="20"/>
          <w:lang w:val="sr-Latn-BA" w:eastAsia="ar-SA"/>
        </w:rPr>
        <w:t xml:space="preserve"> o</w:t>
      </w:r>
      <w:r w:rsidR="00A02867" w:rsidRPr="00A02867">
        <w:rPr>
          <w:rFonts w:ascii="Arial" w:hAnsi="Arial" w:cs="Arial"/>
          <w:sz w:val="20"/>
          <w:szCs w:val="20"/>
          <w:lang w:val="sr-Latn-BA" w:eastAsia="ar-SA"/>
        </w:rPr>
        <w:t>bavlja i druge poslove i zadatke po nalogu nadređenog u skladu s radnim mjestom, svrhom i nivoom odgovornosti</w:t>
      </w:r>
      <w:r>
        <w:rPr>
          <w:rFonts w:ascii="Arial" w:hAnsi="Arial" w:cs="Arial"/>
          <w:sz w:val="20"/>
          <w:szCs w:val="20"/>
          <w:lang w:val="sr-Latn-BA" w:eastAsia="ar-SA"/>
        </w:rPr>
        <w:t>.</w:t>
      </w:r>
    </w:p>
    <w:p w14:paraId="5002A65A" w14:textId="0F57FD7F" w:rsidR="00A02867" w:rsidRPr="00A02867" w:rsidRDefault="00C40D2F" w:rsidP="00A02867">
      <w:pPr>
        <w:jc w:val="both"/>
        <w:rPr>
          <w:rFonts w:ascii="Arial" w:hAnsi="Arial"/>
          <w:sz w:val="20"/>
          <w:lang w:val="bs-Latn-BA"/>
        </w:rPr>
      </w:pPr>
      <w:r w:rsidRPr="00B24554">
        <w:rPr>
          <w:rFonts w:ascii="Arial" w:hAnsi="Arial"/>
          <w:b/>
          <w:sz w:val="20"/>
          <w:lang w:val="bs-Latn-BA"/>
        </w:rPr>
        <w:t>Posebni uslovi:</w:t>
      </w:r>
      <w:r w:rsidRPr="00C344C6">
        <w:t xml:space="preserve"> </w:t>
      </w:r>
      <w:r w:rsidR="00A02867" w:rsidRPr="00A02867">
        <w:rPr>
          <w:rFonts w:ascii="Arial" w:hAnsi="Arial"/>
          <w:sz w:val="20"/>
          <w:lang w:val="bs-Latn-BA"/>
        </w:rPr>
        <w:t>VSS – diplomirani pravnik ili ekvivalent Bolonjskog sistema studiranja s najmanje 240 ECTS bodova;</w:t>
      </w:r>
      <w:r w:rsidR="00A02867">
        <w:rPr>
          <w:rFonts w:ascii="Arial" w:hAnsi="Arial"/>
          <w:sz w:val="20"/>
          <w:lang w:val="bs-Latn-BA"/>
        </w:rPr>
        <w:t xml:space="preserve"> p</w:t>
      </w:r>
      <w:r w:rsidR="00A02867" w:rsidRPr="00A02867">
        <w:rPr>
          <w:rFonts w:ascii="Arial" w:hAnsi="Arial"/>
          <w:sz w:val="20"/>
          <w:lang w:val="bs-Latn-BA"/>
        </w:rPr>
        <w:t>oložen pravosudni ispit;</w:t>
      </w:r>
      <w:r w:rsidR="00A02867">
        <w:rPr>
          <w:rFonts w:ascii="Arial" w:hAnsi="Arial"/>
          <w:sz w:val="20"/>
          <w:lang w:val="bs-Latn-BA"/>
        </w:rPr>
        <w:t xml:space="preserve"> n</w:t>
      </w:r>
      <w:r w:rsidR="00A02867" w:rsidRPr="00A02867">
        <w:rPr>
          <w:rFonts w:ascii="Arial" w:hAnsi="Arial"/>
          <w:sz w:val="20"/>
          <w:lang w:val="bs-Latn-BA"/>
        </w:rPr>
        <w:t>ajmanje četiri (4) godine radnog iskustva na istim ili sličnim poslovima;</w:t>
      </w:r>
      <w:r w:rsidR="00A02867">
        <w:rPr>
          <w:rFonts w:ascii="Arial" w:hAnsi="Arial"/>
          <w:sz w:val="20"/>
          <w:lang w:val="bs-Latn-BA"/>
        </w:rPr>
        <w:t xml:space="preserve"> n</w:t>
      </w:r>
      <w:r w:rsidR="00A02867" w:rsidRPr="00A02867">
        <w:rPr>
          <w:rFonts w:ascii="Arial" w:hAnsi="Arial"/>
          <w:sz w:val="20"/>
          <w:lang w:val="bs-Latn-BA"/>
        </w:rPr>
        <w:t>ajmanje dvije (2) godine radnog iskustva na rukovodećim poslovima ili poslovima koji po svojoj prirodi zahtijevaju visok stepen samostalnosti i odgovornosti, kao i dobre organizacione vještine</w:t>
      </w:r>
      <w:r w:rsidR="00A02867">
        <w:rPr>
          <w:rFonts w:ascii="Arial" w:hAnsi="Arial"/>
          <w:sz w:val="20"/>
          <w:lang w:val="bs-Latn-BA"/>
        </w:rPr>
        <w:t>; n</w:t>
      </w:r>
      <w:r w:rsidR="00A02867" w:rsidRPr="00A02867">
        <w:rPr>
          <w:rFonts w:ascii="Arial" w:hAnsi="Arial"/>
          <w:sz w:val="20"/>
          <w:lang w:val="bs-Latn-BA"/>
        </w:rPr>
        <w:t>apredno znanje i razumijevanje nadležnosti VSTV-a BiH i rada Sekretarijata;</w:t>
      </w:r>
      <w:r w:rsidR="00A02867">
        <w:rPr>
          <w:rFonts w:ascii="Arial" w:hAnsi="Arial"/>
          <w:sz w:val="20"/>
          <w:lang w:val="bs-Latn-BA"/>
        </w:rPr>
        <w:t xml:space="preserve"> n</w:t>
      </w:r>
      <w:r w:rsidR="00A02867" w:rsidRPr="00A02867">
        <w:rPr>
          <w:rFonts w:ascii="Arial" w:hAnsi="Arial"/>
          <w:sz w:val="20"/>
          <w:lang w:val="bs-Latn-BA"/>
        </w:rPr>
        <w:t>apredno znanje i razumijevanje pravosudnog sistema u BiH;</w:t>
      </w:r>
      <w:r w:rsidR="00A02867">
        <w:rPr>
          <w:rFonts w:ascii="Arial" w:hAnsi="Arial"/>
          <w:sz w:val="20"/>
          <w:lang w:val="bs-Latn-BA"/>
        </w:rPr>
        <w:t xml:space="preserve"> n</w:t>
      </w:r>
      <w:r w:rsidR="00A02867" w:rsidRPr="00A02867">
        <w:rPr>
          <w:rFonts w:ascii="Arial" w:hAnsi="Arial"/>
          <w:sz w:val="20"/>
          <w:lang w:val="bs-Latn-BA"/>
        </w:rPr>
        <w:t>apredni nivo znanja engleskog jezika</w:t>
      </w:r>
      <w:r w:rsidR="00A02867">
        <w:rPr>
          <w:rFonts w:ascii="Arial" w:hAnsi="Arial"/>
          <w:sz w:val="20"/>
          <w:lang w:val="bs-Latn-BA"/>
        </w:rPr>
        <w:t>; n</w:t>
      </w:r>
      <w:r w:rsidR="00A02867" w:rsidRPr="00A02867">
        <w:rPr>
          <w:rFonts w:ascii="Arial" w:hAnsi="Arial"/>
          <w:sz w:val="20"/>
          <w:lang w:val="bs-Latn-BA"/>
        </w:rPr>
        <w:t xml:space="preserve">apredni korisnički nivo u korištenju računara, e-maila i obrade teksta; </w:t>
      </w:r>
      <w:r w:rsidR="00A02867">
        <w:rPr>
          <w:rFonts w:ascii="Arial" w:hAnsi="Arial"/>
          <w:sz w:val="20"/>
          <w:lang w:val="bs-Latn-BA"/>
        </w:rPr>
        <w:t>s</w:t>
      </w:r>
      <w:r w:rsidR="00A02867" w:rsidRPr="00A02867">
        <w:rPr>
          <w:rFonts w:ascii="Arial" w:hAnsi="Arial"/>
          <w:sz w:val="20"/>
          <w:lang w:val="bs-Latn-BA"/>
        </w:rPr>
        <w:t xml:space="preserve">rednji korisnički nivo multimedijskih prezentacija, izrade i korištenja tabelarnih prikaza i korištenja web stranica; </w:t>
      </w:r>
    </w:p>
    <w:p w14:paraId="605BD76C" w14:textId="77777777" w:rsidR="00A02867" w:rsidRDefault="00A02867" w:rsidP="00C40D2F">
      <w:pPr>
        <w:jc w:val="both"/>
        <w:rPr>
          <w:rFonts w:ascii="Arial" w:hAnsi="Arial"/>
          <w:sz w:val="20"/>
          <w:lang w:val="bs-Latn-BA"/>
        </w:rPr>
      </w:pPr>
      <w:r>
        <w:rPr>
          <w:rFonts w:ascii="Arial" w:hAnsi="Arial"/>
          <w:sz w:val="20"/>
          <w:lang w:val="bs-Latn-BA"/>
        </w:rPr>
        <w:t>o</w:t>
      </w:r>
      <w:r w:rsidRPr="00A02867">
        <w:rPr>
          <w:rFonts w:ascii="Arial" w:hAnsi="Arial"/>
          <w:sz w:val="20"/>
          <w:lang w:val="bs-Latn-BA"/>
        </w:rPr>
        <w:t>snovni korisnički nivo u izradi i korištenju baza podataka i korištenju digitalnih alata za obradu slike</w:t>
      </w:r>
      <w:r>
        <w:rPr>
          <w:rFonts w:ascii="Arial" w:hAnsi="Arial"/>
          <w:sz w:val="20"/>
          <w:lang w:val="bs-Latn-BA"/>
        </w:rPr>
        <w:t xml:space="preserve">. </w:t>
      </w:r>
    </w:p>
    <w:p w14:paraId="5AD8E3B7" w14:textId="43852840" w:rsidR="00C40D2F" w:rsidRPr="00B24554" w:rsidRDefault="00C40D2F" w:rsidP="00C40D2F">
      <w:pPr>
        <w:jc w:val="both"/>
        <w:rPr>
          <w:rFonts w:ascii="Arial" w:hAnsi="Arial"/>
          <w:sz w:val="20"/>
          <w:lang w:val="bs-Latn-BA"/>
        </w:rPr>
      </w:pPr>
      <w:r w:rsidRPr="00B24554">
        <w:rPr>
          <w:rFonts w:ascii="Arial" w:hAnsi="Arial"/>
          <w:b/>
          <w:sz w:val="20"/>
          <w:lang w:val="bs-Latn-BA"/>
        </w:rPr>
        <w:t>Potrebne prioritetne kompetencije:</w:t>
      </w:r>
      <w:r w:rsidRPr="00B24554">
        <w:rPr>
          <w:rFonts w:ascii="Arial" w:hAnsi="Arial"/>
          <w:sz w:val="20"/>
          <w:lang w:val="bs-Latn-BA"/>
        </w:rPr>
        <w:t xml:space="preserve"> </w:t>
      </w:r>
      <w:r w:rsidR="00A02867" w:rsidRPr="00A02867">
        <w:rPr>
          <w:rFonts w:ascii="Arial" w:hAnsi="Arial"/>
          <w:sz w:val="20"/>
          <w:lang w:val="bs-Latn-BA"/>
        </w:rPr>
        <w:t>posvećenost ličnom i profesionalnom razvoju; komunikacija (i sve potkompetencije); lična djelotvornost i usmjerenost ka rezultatu (i sve potkompetencije); liderske vještine (i sve potkompetencije); planiranje i organizovanje (i sve potkompetencije)</w:t>
      </w:r>
      <w:r>
        <w:rPr>
          <w:rFonts w:ascii="Arial" w:hAnsi="Arial"/>
          <w:sz w:val="20"/>
          <w:lang w:val="bs-Latn-BA"/>
        </w:rPr>
        <w:t>; p</w:t>
      </w:r>
      <w:r w:rsidRPr="00046A9D">
        <w:rPr>
          <w:rFonts w:ascii="Arial" w:hAnsi="Arial"/>
          <w:sz w:val="20"/>
          <w:lang w:val="bs-Latn-BA"/>
        </w:rPr>
        <w:t>odučavanje (koučing)</w:t>
      </w:r>
      <w:r w:rsidRPr="00B24554">
        <w:rPr>
          <w:rFonts w:ascii="Arial" w:hAnsi="Arial"/>
          <w:sz w:val="20"/>
          <w:lang w:val="bs-Latn-BA"/>
        </w:rPr>
        <w:t>.</w:t>
      </w:r>
    </w:p>
    <w:p w14:paraId="4DA4BDC5" w14:textId="77777777" w:rsidR="00C40D2F" w:rsidRPr="00B24554" w:rsidRDefault="00C40D2F" w:rsidP="00C40D2F">
      <w:pPr>
        <w:jc w:val="both"/>
        <w:rPr>
          <w:rFonts w:ascii="Arial" w:hAnsi="Arial"/>
          <w:sz w:val="20"/>
          <w:lang w:val="bs-Latn-BA"/>
        </w:rPr>
      </w:pPr>
      <w:r w:rsidRPr="00B24554">
        <w:rPr>
          <w:rFonts w:ascii="Arial" w:hAnsi="Arial"/>
          <w:b/>
          <w:sz w:val="20"/>
          <w:lang w:val="bs-Latn-BA"/>
        </w:rPr>
        <w:t>Status:</w:t>
      </w:r>
      <w:r w:rsidRPr="00B24554">
        <w:rPr>
          <w:rFonts w:ascii="Arial" w:hAnsi="Arial"/>
          <w:sz w:val="20"/>
          <w:lang w:val="bs-Latn-BA"/>
        </w:rPr>
        <w:t xml:space="preserve"> državni službenik </w:t>
      </w:r>
      <w:r w:rsidRPr="00B24554">
        <w:rPr>
          <w:rFonts w:ascii="Arial" w:hAnsi="Arial" w:cs="Arial"/>
          <w:bCs/>
          <w:iCs/>
          <w:sz w:val="20"/>
          <w:szCs w:val="20"/>
          <w:lang w:val="bs-Latn-BA"/>
        </w:rPr>
        <w:t>- šef</w:t>
      </w:r>
      <w:r w:rsidRPr="00B24554">
        <w:rPr>
          <w:rFonts w:ascii="Arial" w:hAnsi="Arial"/>
          <w:sz w:val="20"/>
          <w:lang w:val="bs-Latn-BA"/>
        </w:rPr>
        <w:t xml:space="preserve"> unutrašnje organizacione jedinice</w:t>
      </w:r>
    </w:p>
    <w:p w14:paraId="441103AF" w14:textId="1E5024E2" w:rsidR="00C40D2F" w:rsidRPr="00B24554" w:rsidRDefault="00C40D2F" w:rsidP="00C40D2F">
      <w:pPr>
        <w:jc w:val="both"/>
        <w:rPr>
          <w:rFonts w:ascii="Arial" w:hAnsi="Arial"/>
          <w:sz w:val="20"/>
          <w:lang w:val="bs-Latn-BA"/>
        </w:rPr>
      </w:pPr>
      <w:r w:rsidRPr="00B24554">
        <w:rPr>
          <w:rFonts w:ascii="Arial" w:hAnsi="Arial"/>
          <w:b/>
          <w:sz w:val="20"/>
          <w:lang w:val="bs-Latn-BA"/>
        </w:rPr>
        <w:t>Pripadajuća osnovna neto plata:</w:t>
      </w:r>
      <w:r w:rsidRPr="00B24554">
        <w:rPr>
          <w:rFonts w:ascii="Arial" w:hAnsi="Arial"/>
          <w:sz w:val="20"/>
          <w:lang w:val="bs-Latn-BA"/>
        </w:rPr>
        <w:t xml:space="preserve"> </w:t>
      </w:r>
      <w:r w:rsidR="00586E15" w:rsidRPr="00586E15">
        <w:rPr>
          <w:rFonts w:ascii="Arial" w:hAnsi="Arial"/>
          <w:sz w:val="20"/>
          <w:lang w:val="bs-Latn-BA"/>
        </w:rPr>
        <w:t>4</w:t>
      </w:r>
      <w:r w:rsidR="00DE5827">
        <w:rPr>
          <w:rFonts w:ascii="Arial" w:hAnsi="Arial"/>
          <w:sz w:val="20"/>
          <w:lang w:val="bs-Latn-BA"/>
        </w:rPr>
        <w:t>.</w:t>
      </w:r>
      <w:r w:rsidR="00586E15" w:rsidRPr="00586E15">
        <w:rPr>
          <w:rFonts w:ascii="Arial" w:hAnsi="Arial"/>
          <w:sz w:val="20"/>
          <w:lang w:val="bs-Latn-BA"/>
        </w:rPr>
        <w:t>233,65 KM</w:t>
      </w:r>
      <w:r w:rsidRPr="00B24554">
        <w:rPr>
          <w:rFonts w:ascii="Arial" w:hAnsi="Arial"/>
          <w:sz w:val="20"/>
          <w:lang w:val="bs-Latn-BA"/>
        </w:rPr>
        <w:t xml:space="preserve">. </w:t>
      </w:r>
    </w:p>
    <w:p w14:paraId="5BC73799" w14:textId="77777777" w:rsidR="00C40D2F" w:rsidRPr="00B24554" w:rsidRDefault="00C40D2F" w:rsidP="00C40D2F">
      <w:pPr>
        <w:jc w:val="both"/>
        <w:rPr>
          <w:rFonts w:ascii="Arial" w:hAnsi="Arial"/>
          <w:sz w:val="20"/>
          <w:lang w:val="bs-Latn-BA"/>
        </w:rPr>
      </w:pPr>
      <w:r w:rsidRPr="00B24554">
        <w:rPr>
          <w:rFonts w:ascii="Arial" w:hAnsi="Arial"/>
          <w:b/>
          <w:sz w:val="20"/>
          <w:lang w:val="bs-Latn-BA"/>
        </w:rPr>
        <w:t>Broj izvršilaca:</w:t>
      </w:r>
      <w:r w:rsidRPr="00B24554">
        <w:rPr>
          <w:rFonts w:ascii="Arial" w:hAnsi="Arial"/>
          <w:sz w:val="20"/>
          <w:lang w:val="bs-Latn-BA"/>
        </w:rPr>
        <w:t xml:space="preserve"> jedan (1) </w:t>
      </w:r>
    </w:p>
    <w:p w14:paraId="04ACDF6C" w14:textId="77777777" w:rsidR="00C40D2F" w:rsidRPr="00B24554" w:rsidRDefault="00C40D2F" w:rsidP="00C40D2F">
      <w:pPr>
        <w:jc w:val="both"/>
        <w:rPr>
          <w:rFonts w:ascii="Arial" w:hAnsi="Arial"/>
          <w:sz w:val="20"/>
          <w:lang w:val="bs-Latn-BA"/>
        </w:rPr>
      </w:pPr>
      <w:r w:rsidRPr="00B24554">
        <w:rPr>
          <w:rFonts w:ascii="Arial" w:hAnsi="Arial"/>
          <w:b/>
          <w:sz w:val="20"/>
          <w:lang w:val="bs-Latn-BA"/>
        </w:rPr>
        <w:t>Mjesto rada:</w:t>
      </w:r>
      <w:r w:rsidRPr="00B24554">
        <w:rPr>
          <w:rFonts w:ascii="Arial" w:hAnsi="Arial"/>
          <w:sz w:val="20"/>
          <w:lang w:val="bs-Latn-BA"/>
        </w:rPr>
        <w:t xml:space="preserve"> Sarajevo.</w:t>
      </w:r>
    </w:p>
    <w:p w14:paraId="7703E8DB" w14:textId="77777777" w:rsidR="00C40D2F" w:rsidRPr="00363758" w:rsidRDefault="00C40D2F" w:rsidP="00C40D2F">
      <w:pPr>
        <w:jc w:val="both"/>
        <w:rPr>
          <w:rFonts w:ascii="Arial" w:hAnsi="Arial" w:cs="Arial"/>
          <w:sz w:val="20"/>
          <w:szCs w:val="20"/>
          <w:lang w:val="bs-Latn-BA"/>
        </w:rPr>
      </w:pPr>
    </w:p>
    <w:p w14:paraId="6C09035B" w14:textId="77777777" w:rsidR="00C40D2F" w:rsidRPr="00363758" w:rsidRDefault="00C40D2F" w:rsidP="00C40D2F">
      <w:pPr>
        <w:jc w:val="both"/>
        <w:rPr>
          <w:rFonts w:ascii="Arial" w:hAnsi="Arial" w:cs="Arial"/>
          <w:sz w:val="20"/>
          <w:szCs w:val="20"/>
          <w:lang w:val="bs-Latn-BA"/>
        </w:rPr>
      </w:pPr>
      <w:r w:rsidRPr="00363758">
        <w:rPr>
          <w:rFonts w:ascii="Arial" w:hAnsi="Arial" w:cs="Arial"/>
          <w:b/>
          <w:bCs/>
          <w:i/>
          <w:iCs/>
          <w:sz w:val="20"/>
          <w:szCs w:val="20"/>
          <w:u w:val="single"/>
          <w:lang w:val="bs-Latn-BA"/>
        </w:rPr>
        <w:t>Na ovaj oglas mogu se prijaviti samo lica zaposlena kao državni službenici u Visokom sudskom i tužilačkom vijeću Bosne i Hercegovine.</w:t>
      </w:r>
    </w:p>
    <w:p w14:paraId="09789C93" w14:textId="30D2A62E" w:rsidR="00A7017C" w:rsidRPr="00A138CA" w:rsidRDefault="00A7017C" w:rsidP="00C40D2F">
      <w:pPr>
        <w:jc w:val="both"/>
        <w:rPr>
          <w:rFonts w:ascii="Arial" w:hAnsi="Arial" w:cs="Arial"/>
          <w:b/>
          <w:sz w:val="20"/>
          <w:szCs w:val="20"/>
          <w:u w:val="single"/>
          <w:lang w:val="sr-Latn-BA"/>
        </w:rPr>
      </w:pPr>
    </w:p>
    <w:p w14:paraId="6B11AFE9" w14:textId="1B0394D7" w:rsidR="00F96AC6" w:rsidRPr="00A138CA" w:rsidRDefault="00F96AC6" w:rsidP="00831CBF">
      <w:pPr>
        <w:pStyle w:val="NormalWeb"/>
        <w:shd w:val="clear" w:color="auto" w:fill="FFFFFF"/>
        <w:spacing w:before="0" w:beforeAutospacing="0" w:after="0" w:afterAutospacing="0"/>
        <w:jc w:val="both"/>
        <w:rPr>
          <w:rFonts w:ascii="Arial" w:hAnsi="Arial" w:cs="Arial"/>
          <w:b/>
          <w:i/>
          <w:sz w:val="20"/>
          <w:szCs w:val="20"/>
          <w:u w:val="single"/>
          <w:lang w:val="sr-Latn-BA"/>
        </w:rPr>
      </w:pPr>
      <w:r w:rsidRPr="00A138CA">
        <w:rPr>
          <w:rFonts w:ascii="Arial" w:hAnsi="Arial" w:cs="Arial"/>
          <w:b/>
          <w:i/>
          <w:sz w:val="20"/>
          <w:szCs w:val="20"/>
          <w:u w:val="single"/>
          <w:lang w:val="sr-Latn-BA"/>
        </w:rPr>
        <w:t xml:space="preserve">Napomena za kandidate: </w:t>
      </w:r>
    </w:p>
    <w:p w14:paraId="20965E4E" w14:textId="44851547" w:rsidR="00241601" w:rsidRPr="00A138CA" w:rsidRDefault="00F96AC6" w:rsidP="00831CB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Izborni proces se provodi u skladu sa odredbama Pravilnika o uslovima i načinu obavljanja internih konkursa, internih i eksternih premještaja državnih službenika u institucijama Bosne i Hercegovine („Službeni glasnik BiH“, br 62/10, 30/14 i 38/17) i </w:t>
      </w:r>
      <w:hyperlink r:id="rId11" w:history="1">
        <w:r w:rsidR="006200DA" w:rsidRPr="002521CA">
          <w:rPr>
            <w:rStyle w:val="Hyperlink"/>
            <w:rFonts w:ascii="Arial" w:hAnsi="Arial" w:cs="Arial"/>
            <w:sz w:val="20"/>
            <w:szCs w:val="20"/>
            <w:lang w:val="sr-Latn-BA"/>
          </w:rPr>
          <w:t>Pravilnik</w:t>
        </w:r>
        <w:r w:rsidR="00EF3F61" w:rsidRPr="002521CA">
          <w:rPr>
            <w:rStyle w:val="Hyperlink"/>
            <w:rFonts w:ascii="Arial" w:hAnsi="Arial" w:cs="Arial"/>
            <w:sz w:val="20"/>
            <w:szCs w:val="20"/>
            <w:lang w:val="sr-Cyrl-BA"/>
          </w:rPr>
          <w:t>а</w:t>
        </w:r>
        <w:r w:rsidRPr="002521CA">
          <w:rPr>
            <w:rStyle w:val="Hyperlink"/>
            <w:rFonts w:ascii="Arial" w:hAnsi="Arial" w:cs="Arial"/>
            <w:sz w:val="20"/>
            <w:szCs w:val="20"/>
            <w:lang w:val="sr-Latn-BA"/>
          </w:rPr>
          <w:t xml:space="preserve"> o karakteru i sadržaju </w:t>
        </w:r>
        <w:r w:rsidR="006200DA" w:rsidRPr="002521CA">
          <w:rPr>
            <w:rStyle w:val="Hyperlink"/>
            <w:rFonts w:ascii="Arial" w:hAnsi="Arial" w:cs="Arial"/>
            <w:sz w:val="20"/>
            <w:szCs w:val="20"/>
            <w:lang w:val="sr-Latn-BA"/>
          </w:rPr>
          <w:t>javnoga</w:t>
        </w:r>
        <w:r w:rsidRPr="002521CA">
          <w:rPr>
            <w:rStyle w:val="Hyperlink"/>
            <w:rFonts w:ascii="Arial" w:hAnsi="Arial" w:cs="Arial"/>
            <w:sz w:val="20"/>
            <w:szCs w:val="20"/>
            <w:lang w:val="sr-Latn-BA"/>
          </w:rPr>
          <w:t xml:space="preserve"> konkursa za </w:t>
        </w:r>
        <w:r w:rsidR="006200DA" w:rsidRPr="002521CA">
          <w:rPr>
            <w:rStyle w:val="Hyperlink"/>
            <w:rFonts w:ascii="Arial" w:hAnsi="Arial" w:cs="Arial"/>
            <w:sz w:val="20"/>
            <w:szCs w:val="20"/>
            <w:lang w:val="sr-Latn-BA"/>
          </w:rPr>
          <w:t>popunjavanje radnih mjesta državnih službenika u Visokom sudskom i tužilačkom vijeću Bosne i Hercegovine</w:t>
        </w:r>
      </w:hyperlink>
      <w:r w:rsidRPr="00A138CA">
        <w:rPr>
          <w:rFonts w:ascii="Arial" w:hAnsi="Arial" w:cs="Arial"/>
          <w:sz w:val="20"/>
          <w:szCs w:val="20"/>
          <w:lang w:val="sr-Latn-BA"/>
        </w:rPr>
        <w:t xml:space="preserve"> („Službeni glasnik BiH“, br: </w:t>
      </w:r>
      <w:r w:rsidR="00660F27">
        <w:rPr>
          <w:rFonts w:ascii="Arial" w:hAnsi="Arial" w:cs="Arial"/>
          <w:sz w:val="20"/>
          <w:szCs w:val="20"/>
          <w:lang w:val="sr-Latn-BA"/>
        </w:rPr>
        <w:t>13</w:t>
      </w:r>
      <w:r w:rsidR="006C5A43" w:rsidRPr="006C5A43">
        <w:rPr>
          <w:rFonts w:ascii="Arial" w:hAnsi="Arial" w:cs="Arial"/>
          <w:sz w:val="20"/>
          <w:szCs w:val="20"/>
          <w:lang w:val="sr-Latn-BA"/>
        </w:rPr>
        <w:t xml:space="preserve">/17, </w:t>
      </w:r>
      <w:r w:rsidR="00660F27">
        <w:rPr>
          <w:rFonts w:ascii="Arial" w:hAnsi="Arial" w:cs="Arial"/>
          <w:sz w:val="20"/>
          <w:szCs w:val="20"/>
          <w:lang w:val="sr-Latn-BA"/>
        </w:rPr>
        <w:t>53</w:t>
      </w:r>
      <w:r w:rsidR="006200DA" w:rsidRPr="006200DA">
        <w:rPr>
          <w:rFonts w:ascii="Arial" w:hAnsi="Arial" w:cs="Arial"/>
          <w:sz w:val="20"/>
          <w:szCs w:val="20"/>
          <w:lang w:val="sr-Latn-BA"/>
        </w:rPr>
        <w:t>/</w:t>
      </w:r>
      <w:r w:rsidR="00660F27">
        <w:rPr>
          <w:rFonts w:ascii="Arial" w:hAnsi="Arial" w:cs="Arial"/>
          <w:sz w:val="20"/>
          <w:szCs w:val="20"/>
          <w:lang w:val="sr-Latn-BA"/>
        </w:rPr>
        <w:t>19</w:t>
      </w:r>
      <w:r w:rsidR="006C5A43" w:rsidRPr="006C5A43">
        <w:rPr>
          <w:rFonts w:ascii="Arial" w:hAnsi="Arial" w:cs="Arial"/>
          <w:sz w:val="20"/>
          <w:szCs w:val="20"/>
          <w:lang w:val="sr-Latn-BA"/>
        </w:rPr>
        <w:t xml:space="preserve"> i </w:t>
      </w:r>
      <w:r w:rsidR="00660F27">
        <w:rPr>
          <w:rFonts w:ascii="Arial" w:hAnsi="Arial" w:cs="Arial"/>
          <w:sz w:val="20"/>
          <w:szCs w:val="20"/>
          <w:lang w:val="sr-Latn-BA"/>
        </w:rPr>
        <w:t>78</w:t>
      </w:r>
      <w:r w:rsidR="006200DA" w:rsidRPr="006200DA">
        <w:rPr>
          <w:rFonts w:ascii="Arial" w:hAnsi="Arial" w:cs="Arial"/>
          <w:sz w:val="20"/>
          <w:szCs w:val="20"/>
          <w:lang w:val="sr-Latn-BA"/>
        </w:rPr>
        <w:t>/2</w:t>
      </w:r>
      <w:r w:rsidR="00660F27">
        <w:rPr>
          <w:rFonts w:ascii="Arial" w:hAnsi="Arial" w:cs="Arial"/>
          <w:sz w:val="20"/>
          <w:szCs w:val="20"/>
          <w:lang w:val="sr-Latn-BA"/>
        </w:rPr>
        <w:t>2</w:t>
      </w:r>
      <w:r w:rsidRPr="00A138CA">
        <w:rPr>
          <w:rFonts w:ascii="Arial" w:hAnsi="Arial" w:cs="Arial"/>
          <w:sz w:val="20"/>
          <w:szCs w:val="20"/>
          <w:lang w:val="sr-Latn-BA"/>
        </w:rPr>
        <w:t xml:space="preserve">). </w:t>
      </w:r>
      <w:r w:rsidR="00241601" w:rsidRPr="00A138CA">
        <w:rPr>
          <w:rFonts w:ascii="Arial" w:hAnsi="Arial" w:cs="Arial"/>
          <w:sz w:val="20"/>
          <w:szCs w:val="20"/>
          <w:lang w:val="sr-Latn-BA"/>
        </w:rPr>
        <w:t xml:space="preserve">Više informacija o konkursnim procedurama dostupno je na </w:t>
      </w:r>
      <w:hyperlink r:id="rId12" w:history="1">
        <w:r w:rsidR="00241601" w:rsidRPr="00A138CA">
          <w:rPr>
            <w:rStyle w:val="Hyperlink"/>
            <w:rFonts w:ascii="Arial" w:hAnsi="Arial" w:cs="Arial"/>
            <w:sz w:val="20"/>
            <w:szCs w:val="20"/>
            <w:lang w:val="sr-Latn-BA"/>
          </w:rPr>
          <w:t>www.ads.gov.ba</w:t>
        </w:r>
      </w:hyperlink>
      <w:r w:rsidR="00241601" w:rsidRPr="00A138CA">
        <w:rPr>
          <w:rFonts w:ascii="Arial" w:hAnsi="Arial" w:cs="Arial"/>
          <w:sz w:val="20"/>
          <w:szCs w:val="20"/>
          <w:lang w:val="sr-Latn-BA"/>
        </w:rPr>
        <w:t xml:space="preserve"> u dijelu „Zapošljavanje/Vrste konkursnih procedura“.</w:t>
      </w:r>
    </w:p>
    <w:p w14:paraId="1BCA7523" w14:textId="40C95A37" w:rsidR="00E87518" w:rsidRPr="00A138CA" w:rsidRDefault="00E87518" w:rsidP="00831CB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Za provođenje konkursne procedure po ovom oglasu </w:t>
      </w:r>
      <w:proofErr w:type="spellStart"/>
      <w:r w:rsidRPr="00A138CA">
        <w:rPr>
          <w:rFonts w:ascii="Arial" w:hAnsi="Arial" w:cs="Arial"/>
          <w:sz w:val="20"/>
          <w:szCs w:val="20"/>
          <w:lang w:val="sr-Latn-BA"/>
        </w:rPr>
        <w:t>formirat</w:t>
      </w:r>
      <w:proofErr w:type="spellEnd"/>
      <w:r w:rsidRPr="00A138CA">
        <w:rPr>
          <w:rFonts w:ascii="Arial" w:hAnsi="Arial" w:cs="Arial"/>
          <w:sz w:val="20"/>
          <w:szCs w:val="20"/>
          <w:lang w:val="sr-Latn-BA"/>
        </w:rPr>
        <w:t xml:space="preserve"> će se jedna (1) Komisija za izbor.</w:t>
      </w:r>
    </w:p>
    <w:p w14:paraId="4F072D06" w14:textId="0796C268" w:rsidR="00F96AC6" w:rsidRPr="00A138CA" w:rsidRDefault="00F96AC6" w:rsidP="00831CB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Komisija za izbor utvrđuje ispunjavanje uslova oglasa na osnovu dokumentacije dostavljene uz prijavu, te vrši izbor kandidata na osnovu znanja, sposobnosti i kompetencija pokazanih na stručnom ispitu, koji se za kandidate prijavljene na interni oglas sastoji od intervjua. </w:t>
      </w:r>
    </w:p>
    <w:p w14:paraId="61572741" w14:textId="26AC1995" w:rsidR="00F96AC6" w:rsidRPr="00A138CA" w:rsidRDefault="00F96AC6" w:rsidP="00831CB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Kandidati se obavještavaju o mjestu i </w:t>
      </w:r>
      <w:proofErr w:type="spellStart"/>
      <w:r w:rsidRPr="00A138CA">
        <w:rPr>
          <w:rFonts w:ascii="Arial" w:hAnsi="Arial" w:cs="Arial"/>
          <w:sz w:val="20"/>
          <w:szCs w:val="20"/>
          <w:lang w:val="sr-Latn-BA"/>
        </w:rPr>
        <w:t>vremenu</w:t>
      </w:r>
      <w:proofErr w:type="spellEnd"/>
      <w:r w:rsidRPr="00A138CA">
        <w:rPr>
          <w:rFonts w:ascii="Arial" w:hAnsi="Arial" w:cs="Arial"/>
          <w:sz w:val="20"/>
          <w:szCs w:val="20"/>
          <w:lang w:val="sr-Latn-BA"/>
        </w:rPr>
        <w:t xml:space="preserve"> održavanja intervjua od strane institucije i putem službene internet stranice Agencije za državnu službu BiH. </w:t>
      </w:r>
    </w:p>
    <w:p w14:paraId="6789CDEA" w14:textId="40AF479D" w:rsidR="00F96AC6" w:rsidRPr="00A138CA" w:rsidRDefault="00F96AC6" w:rsidP="00831CB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Nezavisno o svim drugim zahtjevima iz ovog oglasa, kandidati koji su završili studije po Bolonjskom sistemu studiranja, dužni su, pored ostale tražene dokumentacije, obavezno dostaviti diplomu prvog ciklusa (ili osnovnog </w:t>
      </w:r>
      <w:proofErr w:type="spellStart"/>
      <w:r w:rsidRPr="00A138CA">
        <w:rPr>
          <w:rFonts w:ascii="Arial" w:hAnsi="Arial" w:cs="Arial"/>
          <w:sz w:val="20"/>
          <w:szCs w:val="20"/>
          <w:lang w:val="sr-Latn-BA"/>
        </w:rPr>
        <w:t>dodiplomskog</w:t>
      </w:r>
      <w:proofErr w:type="spellEnd"/>
      <w:r w:rsidRPr="00A138CA">
        <w:rPr>
          <w:rFonts w:ascii="Arial" w:hAnsi="Arial" w:cs="Arial"/>
          <w:sz w:val="20"/>
          <w:szCs w:val="20"/>
          <w:lang w:val="sr-Latn-BA"/>
        </w:rPr>
        <w:t xml:space="preserve"> studija), čak i ako se oglasom traži drugi i treći ciklus Bolonjskog sistema studiranja, osim za integrisane studije kod kojih je potrebno dostaviti i dokaz da se radi o integrisanom studiju, ako to nije vidljivo iz same osnovne diplome, dodatka diplomi ili rješenja o nostrifikaciji/priznavanju.</w:t>
      </w:r>
    </w:p>
    <w:p w14:paraId="2CAD7A07" w14:textId="1F5B24AF" w:rsidR="00F96AC6" w:rsidRPr="00A138CA" w:rsidRDefault="00F96AC6" w:rsidP="00831CBF">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Pod radnim iskustvom podrazumijeva se radno iskustvo nakon stečene visoke stručne spreme, odnosno visokog obrazovanja.</w:t>
      </w:r>
    </w:p>
    <w:p w14:paraId="162F273A" w14:textId="069B0E77" w:rsidR="00F96AC6" w:rsidRDefault="00F96AC6" w:rsidP="00F96AC6">
      <w:pPr>
        <w:pStyle w:val="NormalWeb"/>
        <w:numPr>
          <w:ilvl w:val="0"/>
          <w:numId w:val="3"/>
        </w:numPr>
        <w:spacing w:before="0" w:beforeAutospacing="0" w:after="0" w:afterAutospacing="0"/>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Kandidati koji budu pozvani na usmeni dio stručnog ispita (intervju), kao dokaz o ispunjavanju jednog od opštih uslova za postavljenje, u skladu sa članom 22. stav 1. tačka g) Zakona o državnoj službi u institucijama Bosne i Hercegovine, obavezni su na isti donijeti uvjerenje o </w:t>
      </w:r>
      <w:proofErr w:type="spellStart"/>
      <w:r w:rsidRPr="00A138CA">
        <w:rPr>
          <w:rFonts w:ascii="Arial" w:hAnsi="Arial" w:cs="Arial"/>
          <w:sz w:val="20"/>
          <w:szCs w:val="20"/>
          <w:lang w:val="sr-Latn-BA"/>
        </w:rPr>
        <w:t>nevođenju</w:t>
      </w:r>
      <w:proofErr w:type="spellEnd"/>
      <w:r w:rsidRPr="00A138CA">
        <w:rPr>
          <w:rFonts w:ascii="Arial" w:hAnsi="Arial" w:cs="Arial"/>
          <w:sz w:val="20"/>
          <w:szCs w:val="20"/>
          <w:lang w:val="sr-Latn-BA"/>
        </w:rPr>
        <w:t xml:space="preserve"> krivičnog postupka (ne starije od tri mjeseca). Iznimno, a u slučaju ako kandidat iz objektivnih razloga ne dostavi traženo uvjerenje na intervju, isto treba dostaviti najkasnije do uručenja rješenja o </w:t>
      </w:r>
      <w:proofErr w:type="spellStart"/>
      <w:r w:rsidRPr="00A138CA">
        <w:rPr>
          <w:rFonts w:ascii="Arial" w:hAnsi="Arial" w:cs="Arial"/>
          <w:sz w:val="20"/>
          <w:szCs w:val="20"/>
          <w:lang w:val="sr-Latn-BA"/>
        </w:rPr>
        <w:t>postavlјenju</w:t>
      </w:r>
      <w:proofErr w:type="spellEnd"/>
      <w:r w:rsidRPr="00A138CA">
        <w:rPr>
          <w:rFonts w:ascii="Arial" w:hAnsi="Arial" w:cs="Arial"/>
          <w:sz w:val="20"/>
          <w:szCs w:val="20"/>
          <w:lang w:val="sr-Latn-BA"/>
        </w:rPr>
        <w:t xml:space="preserve">, odnosno preuzimanja dužnosti. </w:t>
      </w:r>
    </w:p>
    <w:p w14:paraId="6BDFB055" w14:textId="77777777" w:rsidR="004B1920" w:rsidRPr="00831CBF" w:rsidRDefault="004B1920" w:rsidP="00F96AC6">
      <w:pPr>
        <w:pStyle w:val="NormalWeb"/>
        <w:spacing w:before="0" w:beforeAutospacing="0" w:after="0" w:afterAutospacing="0"/>
        <w:ind w:right="27"/>
        <w:jc w:val="both"/>
        <w:rPr>
          <w:rFonts w:ascii="Arial" w:hAnsi="Arial"/>
          <w:b/>
          <w:i/>
          <w:sz w:val="20"/>
          <w:u w:val="single"/>
          <w:lang w:val="sr-Latn-BA"/>
        </w:rPr>
      </w:pPr>
    </w:p>
    <w:p w14:paraId="07B69561" w14:textId="77777777" w:rsidR="009D1730" w:rsidRPr="00831CBF" w:rsidRDefault="009D1730" w:rsidP="00831CBF">
      <w:pPr>
        <w:pStyle w:val="NormalWeb"/>
        <w:spacing w:before="0" w:beforeAutospacing="0" w:after="0" w:afterAutospacing="0"/>
        <w:ind w:right="27"/>
        <w:jc w:val="both"/>
        <w:rPr>
          <w:rFonts w:ascii="Arial" w:hAnsi="Arial"/>
          <w:b/>
          <w:sz w:val="20"/>
          <w:lang w:val="sr-Latn-BA"/>
        </w:rPr>
      </w:pPr>
      <w:r w:rsidRPr="00831CBF">
        <w:rPr>
          <w:rFonts w:ascii="Arial" w:hAnsi="Arial"/>
          <w:b/>
          <w:i/>
          <w:sz w:val="20"/>
          <w:u w:val="single"/>
          <w:lang w:val="sr-Latn-BA"/>
        </w:rPr>
        <w:t>Priprema dokumentacije</w:t>
      </w:r>
      <w:r w:rsidRPr="00831CBF">
        <w:rPr>
          <w:rFonts w:ascii="Arial" w:hAnsi="Arial"/>
          <w:b/>
          <w:sz w:val="20"/>
          <w:lang w:val="sr-Latn-BA"/>
        </w:rPr>
        <w:t>:</w:t>
      </w:r>
    </w:p>
    <w:p w14:paraId="028D6CC7" w14:textId="671F7250" w:rsidR="009D1730" w:rsidRPr="00A138CA" w:rsidRDefault="009D1730" w:rsidP="00831CBF">
      <w:pPr>
        <w:pStyle w:val="NormalWeb"/>
        <w:spacing w:before="0" w:beforeAutospacing="0" w:after="0" w:afterAutospacing="0"/>
        <w:ind w:right="27"/>
        <w:jc w:val="both"/>
        <w:rPr>
          <w:rFonts w:ascii="Arial" w:hAnsi="Arial" w:cs="Arial"/>
          <w:sz w:val="20"/>
          <w:szCs w:val="20"/>
          <w:lang w:val="sr-Latn-BA"/>
        </w:rPr>
      </w:pPr>
      <w:r w:rsidRPr="00831CBF">
        <w:rPr>
          <w:rFonts w:ascii="Arial" w:hAnsi="Arial"/>
          <w:b/>
          <w:sz w:val="20"/>
          <w:lang w:val="sr-Latn-BA"/>
        </w:rPr>
        <w:t>Skreće se pažnja kandidatima</w:t>
      </w:r>
      <w:r w:rsidRPr="00A138CA">
        <w:rPr>
          <w:rFonts w:ascii="Arial" w:hAnsi="Arial" w:cs="Arial"/>
          <w:sz w:val="20"/>
          <w:szCs w:val="20"/>
          <w:lang w:val="sr-Latn-BA"/>
        </w:rPr>
        <w:t xml:space="preserve"> da su potrebnu dokumentaciju na oglas dužni dostaviti u skladu sa</w:t>
      </w:r>
      <w:r w:rsidR="00660F27" w:rsidRPr="00660F27">
        <w:rPr>
          <w:rFonts w:ascii="Arial" w:hAnsi="Arial" w:cs="Arial"/>
          <w:sz w:val="20"/>
          <w:szCs w:val="20"/>
          <w:lang w:val="sr-Latn-BA"/>
        </w:rPr>
        <w:t xml:space="preserve"> </w:t>
      </w:r>
      <w:hyperlink r:id="rId13" w:history="1">
        <w:r w:rsidR="00660F27" w:rsidRPr="00A104CE">
          <w:rPr>
            <w:rStyle w:val="Hyperlink"/>
            <w:rFonts w:ascii="Arial" w:hAnsi="Arial" w:cs="Arial"/>
            <w:sz w:val="20"/>
            <w:szCs w:val="20"/>
            <w:lang w:val="sr-Latn-BA"/>
          </w:rPr>
          <w:t>Pravilnikom o karakteru i sadržaju javnog konkursa za popunjavanje radnih mjesta u VSTV BiH</w:t>
        </w:r>
      </w:hyperlink>
      <w:r w:rsidR="00660F27" w:rsidRPr="00660F27">
        <w:rPr>
          <w:rFonts w:ascii="Arial" w:hAnsi="Arial" w:cs="Arial"/>
          <w:sz w:val="20"/>
          <w:szCs w:val="20"/>
          <w:lang w:val="sr-Latn-BA"/>
        </w:rPr>
        <w:t xml:space="preserve">, </w:t>
      </w:r>
      <w:r w:rsidRPr="00A138CA">
        <w:rPr>
          <w:rFonts w:ascii="Arial" w:hAnsi="Arial" w:cs="Arial"/>
          <w:sz w:val="20"/>
          <w:szCs w:val="20"/>
          <w:lang w:val="sr-Latn-BA"/>
        </w:rPr>
        <w:t>a posebno da obrate pažnju na izmijenjene i dopunjene odredbe navedenog Pravilnika, te da prilagode dokumentaciju, kako dokaze o radnom iskustvu, tako i preostale dokaze tražene tekstom oglasa.</w:t>
      </w:r>
    </w:p>
    <w:p w14:paraId="0692CD29" w14:textId="07D54C46" w:rsidR="009D1730" w:rsidRPr="00A138CA" w:rsidRDefault="009D1730" w:rsidP="00831CBF">
      <w:pPr>
        <w:tabs>
          <w:tab w:val="left" w:pos="284"/>
        </w:tabs>
        <w:ind w:right="28"/>
        <w:jc w:val="both"/>
        <w:rPr>
          <w:rFonts w:ascii="Arial" w:hAnsi="Arial" w:cs="Arial"/>
          <w:sz w:val="20"/>
          <w:szCs w:val="20"/>
          <w:lang w:val="sr-Latn-BA"/>
        </w:rPr>
      </w:pPr>
      <w:r w:rsidRPr="00A138CA">
        <w:rPr>
          <w:rFonts w:ascii="Arial" w:hAnsi="Arial" w:cs="Arial"/>
          <w:sz w:val="20"/>
          <w:szCs w:val="20"/>
          <w:lang w:val="sr-Latn-BA"/>
        </w:rPr>
        <w:t xml:space="preserve">S tim u vezi, kandidati se upućuju na pojašnjenje - tekst na službenoj internet stranici www.ads.gov.ba, u dijelu </w:t>
      </w:r>
      <w:hyperlink r:id="rId14" w:history="1">
        <w:r w:rsidRPr="00A138CA">
          <w:rPr>
            <w:rStyle w:val="Hyperlink"/>
            <w:rFonts w:ascii="Arial" w:hAnsi="Arial" w:cs="Arial"/>
            <w:sz w:val="20"/>
            <w:szCs w:val="20"/>
            <w:lang w:val="sr-Latn-BA"/>
          </w:rPr>
          <w:t>„Zapošljavanje/</w:t>
        </w:r>
        <w:r w:rsidR="0075183E" w:rsidRPr="00A138CA">
          <w:rPr>
            <w:rStyle w:val="Hyperlink"/>
            <w:rFonts w:ascii="Arial" w:hAnsi="Arial" w:cs="Arial"/>
            <w:sz w:val="20"/>
            <w:szCs w:val="20"/>
            <w:lang w:val="sr-Latn-BA"/>
          </w:rPr>
          <w:t xml:space="preserve"> </w:t>
        </w:r>
        <w:r w:rsidRPr="00A138CA">
          <w:rPr>
            <w:rStyle w:val="Hyperlink"/>
            <w:rFonts w:ascii="Arial" w:hAnsi="Arial" w:cs="Arial"/>
            <w:sz w:val="20"/>
            <w:szCs w:val="20"/>
            <w:lang w:val="sr-Latn-BA"/>
          </w:rPr>
          <w:t>Napomena za kandidate/</w:t>
        </w:r>
        <w:r w:rsidR="0075183E" w:rsidRPr="00A138CA">
          <w:rPr>
            <w:rStyle w:val="Hyperlink"/>
            <w:rFonts w:ascii="Arial" w:hAnsi="Arial" w:cs="Arial"/>
            <w:sz w:val="20"/>
            <w:szCs w:val="20"/>
            <w:lang w:val="sr-Latn-BA"/>
          </w:rPr>
          <w:t xml:space="preserve"> </w:t>
        </w:r>
        <w:r w:rsidRPr="00A138CA">
          <w:rPr>
            <w:rStyle w:val="Hyperlink"/>
            <w:rFonts w:ascii="Arial" w:hAnsi="Arial" w:cs="Arial"/>
            <w:sz w:val="20"/>
            <w:szCs w:val="20"/>
            <w:lang w:val="sr-Latn-BA"/>
          </w:rPr>
          <w:t>Stop greškama u prijavama!“</w:t>
        </w:r>
      </w:hyperlink>
      <w:r w:rsidRPr="00A138CA">
        <w:rPr>
          <w:rFonts w:ascii="Arial" w:hAnsi="Arial" w:cs="Arial"/>
          <w:sz w:val="20"/>
          <w:szCs w:val="20"/>
          <w:lang w:val="sr-Latn-BA"/>
        </w:rPr>
        <w:t xml:space="preserve">, te posebno odredbe Pravilnika o karakteru i sadržaju </w:t>
      </w:r>
      <w:r w:rsidR="00660F27" w:rsidRPr="00660F27">
        <w:rPr>
          <w:rFonts w:ascii="Arial" w:hAnsi="Arial" w:cs="Arial"/>
          <w:sz w:val="20"/>
          <w:szCs w:val="20"/>
          <w:lang w:val="sr-Latn-BA"/>
        </w:rPr>
        <w:t>javnoga</w:t>
      </w:r>
      <w:r w:rsidRPr="00A138CA">
        <w:rPr>
          <w:rFonts w:ascii="Arial" w:hAnsi="Arial" w:cs="Arial"/>
          <w:sz w:val="20"/>
          <w:szCs w:val="20"/>
          <w:lang w:val="sr-Latn-BA"/>
        </w:rPr>
        <w:t xml:space="preserve"> konkursa za </w:t>
      </w:r>
      <w:r w:rsidR="00660F27" w:rsidRPr="00660F27">
        <w:rPr>
          <w:rFonts w:ascii="Arial" w:hAnsi="Arial" w:cs="Arial"/>
          <w:sz w:val="20"/>
          <w:szCs w:val="20"/>
          <w:lang w:val="sr-Latn-BA"/>
        </w:rPr>
        <w:t>popunjavanje radnih mjesta državnih službenika</w:t>
      </w:r>
      <w:r w:rsidR="00660F27">
        <w:rPr>
          <w:rFonts w:ascii="Arial" w:hAnsi="Arial" w:cs="Arial"/>
          <w:sz w:val="20"/>
          <w:szCs w:val="20"/>
          <w:lang w:val="sr-Latn-BA"/>
        </w:rPr>
        <w:t xml:space="preserve"> u VSTV BiH</w:t>
      </w:r>
      <w:r w:rsidRPr="00A138CA">
        <w:rPr>
          <w:rFonts w:ascii="Arial" w:hAnsi="Arial" w:cs="Arial"/>
          <w:sz w:val="20"/>
          <w:szCs w:val="20"/>
          <w:lang w:val="sr-Latn-BA"/>
        </w:rPr>
        <w:t xml:space="preserve">, koje </w:t>
      </w:r>
      <w:r w:rsidRPr="00A138CA">
        <w:rPr>
          <w:rFonts w:ascii="Arial" w:hAnsi="Arial" w:cs="Arial"/>
          <w:sz w:val="20"/>
          <w:szCs w:val="20"/>
          <w:lang w:val="sr-Latn-BA"/>
        </w:rPr>
        <w:lastRenderedPageBreak/>
        <w:t xml:space="preserve">definišu dokumentaciju: prijavni obrazac; univerzitetsku diplomu; važeće uvjerenje o državljanstvu; </w:t>
      </w:r>
      <w:hyperlink r:id="rId15" w:anchor="JI" w:tgtFrame="_blank" w:history="1">
        <w:r w:rsidRPr="00A138CA">
          <w:rPr>
            <w:rFonts w:ascii="Arial" w:hAnsi="Arial" w:cs="Arial"/>
            <w:sz w:val="20"/>
            <w:szCs w:val="20"/>
            <w:lang w:val="sr-Latn-BA"/>
          </w:rPr>
          <w:t>uvjerenje o položenom stručnom upravnom odnosno javnom ispitu</w:t>
        </w:r>
      </w:hyperlink>
      <w:r w:rsidRPr="00A138CA">
        <w:rPr>
          <w:rFonts w:ascii="Arial" w:hAnsi="Arial" w:cs="Arial"/>
          <w:sz w:val="20"/>
          <w:szCs w:val="20"/>
          <w:lang w:val="sr-Latn-BA"/>
        </w:rPr>
        <w:t xml:space="preserve">; dokaz o traženom radnom iskustvu; dokaz o traženom nivou znanja stranog jezika; dokaz o traženom nivou znanja rada na računaru; uvjerenje o </w:t>
      </w:r>
      <w:proofErr w:type="spellStart"/>
      <w:r w:rsidRPr="00A138CA">
        <w:rPr>
          <w:rFonts w:ascii="Arial" w:hAnsi="Arial" w:cs="Arial"/>
          <w:sz w:val="20"/>
          <w:szCs w:val="20"/>
          <w:lang w:val="sr-Latn-BA"/>
        </w:rPr>
        <w:t>nevođenju</w:t>
      </w:r>
      <w:proofErr w:type="spellEnd"/>
      <w:r w:rsidRPr="00A138CA">
        <w:rPr>
          <w:rFonts w:ascii="Arial" w:hAnsi="Arial" w:cs="Arial"/>
          <w:sz w:val="20"/>
          <w:szCs w:val="20"/>
          <w:lang w:val="sr-Latn-BA"/>
        </w:rPr>
        <w:t xml:space="preserve"> krivičnog postupka; rok i način dostavljanja prijave.</w:t>
      </w:r>
    </w:p>
    <w:p w14:paraId="3ADF72BA" w14:textId="77777777" w:rsidR="00241601" w:rsidRPr="00A138CA" w:rsidRDefault="00241601" w:rsidP="00831CBF">
      <w:pPr>
        <w:tabs>
          <w:tab w:val="left" w:pos="284"/>
        </w:tabs>
        <w:ind w:right="28"/>
        <w:jc w:val="both"/>
        <w:rPr>
          <w:rFonts w:ascii="Arial" w:hAnsi="Arial" w:cs="Arial"/>
          <w:sz w:val="20"/>
          <w:szCs w:val="20"/>
          <w:lang w:val="sr-Latn-BA"/>
        </w:rPr>
      </w:pPr>
    </w:p>
    <w:p w14:paraId="2941188C" w14:textId="1CDBBD06" w:rsidR="00F96AC6" w:rsidRPr="00831CBF" w:rsidRDefault="00F96AC6" w:rsidP="00F96AC6">
      <w:pPr>
        <w:ind w:right="27"/>
        <w:jc w:val="both"/>
        <w:rPr>
          <w:rFonts w:ascii="Arial" w:hAnsi="Arial"/>
          <w:b/>
          <w:i/>
          <w:sz w:val="20"/>
          <w:u w:val="single"/>
          <w:lang w:val="sr-Latn-BA"/>
        </w:rPr>
      </w:pPr>
      <w:r w:rsidRPr="00831CBF">
        <w:rPr>
          <w:rFonts w:ascii="Arial" w:hAnsi="Arial"/>
          <w:b/>
          <w:i/>
          <w:sz w:val="20"/>
          <w:u w:val="single"/>
          <w:lang w:val="sr-Latn-BA"/>
        </w:rPr>
        <w:t>Potrebni dokumenti:</w:t>
      </w:r>
    </w:p>
    <w:p w14:paraId="41577792" w14:textId="77777777" w:rsidR="00F96AC6" w:rsidRPr="00A138CA" w:rsidRDefault="00F96AC6" w:rsidP="00F96AC6">
      <w:pPr>
        <w:ind w:right="28"/>
        <w:jc w:val="both"/>
        <w:rPr>
          <w:rFonts w:ascii="Arial" w:hAnsi="Arial" w:cs="Arial"/>
          <w:b/>
          <w:sz w:val="20"/>
          <w:szCs w:val="20"/>
          <w:u w:val="single"/>
          <w:lang w:val="sr-Latn-BA"/>
        </w:rPr>
      </w:pPr>
      <w:r w:rsidRPr="00A138CA">
        <w:rPr>
          <w:rFonts w:ascii="Arial" w:hAnsi="Arial" w:cs="Arial"/>
          <w:b/>
          <w:sz w:val="20"/>
          <w:szCs w:val="20"/>
          <w:u w:val="single"/>
          <w:lang w:val="sr-Latn-BA"/>
        </w:rPr>
        <w:t xml:space="preserve">I Ovjerene kopije: </w:t>
      </w:r>
    </w:p>
    <w:p w14:paraId="5392E52B" w14:textId="77777777" w:rsidR="00F96AC6" w:rsidRPr="00A30005" w:rsidRDefault="00F96AC6" w:rsidP="00831CBF">
      <w:pPr>
        <w:pStyle w:val="ListParagraph"/>
        <w:numPr>
          <w:ilvl w:val="0"/>
          <w:numId w:val="2"/>
        </w:numPr>
        <w:ind w:left="142" w:right="28" w:hanging="142"/>
        <w:jc w:val="both"/>
        <w:rPr>
          <w:rFonts w:ascii="Arial" w:hAnsi="Arial" w:cs="Arial"/>
          <w:sz w:val="20"/>
          <w:szCs w:val="20"/>
          <w:lang w:val="sr-Latn-BA"/>
        </w:rPr>
      </w:pPr>
      <w:r w:rsidRPr="00A30005">
        <w:rPr>
          <w:rFonts w:ascii="Arial" w:hAnsi="Arial" w:cs="Arial"/>
          <w:sz w:val="20"/>
          <w:szCs w:val="20"/>
          <w:lang w:val="sr-Latn-BA"/>
        </w:rPr>
        <w:t>univerzitetske diplome (nostrifikovane/priznate diplome, ukoliko fakultet nije završen u BiH ili je diploma stečena u nekoj drugoj državi nakon 06.04.1992. godine);</w:t>
      </w:r>
    </w:p>
    <w:p w14:paraId="456E8740" w14:textId="5B780635" w:rsidR="00F96AC6" w:rsidRPr="00A30005" w:rsidRDefault="00F96AC6" w:rsidP="00F96AC6">
      <w:pPr>
        <w:pStyle w:val="ListParagraph"/>
        <w:numPr>
          <w:ilvl w:val="0"/>
          <w:numId w:val="2"/>
        </w:numPr>
        <w:ind w:left="142" w:right="28" w:hanging="142"/>
        <w:jc w:val="both"/>
        <w:rPr>
          <w:rFonts w:ascii="Arial" w:hAnsi="Arial" w:cs="Arial"/>
          <w:sz w:val="20"/>
          <w:szCs w:val="20"/>
          <w:lang w:val="sr-Latn-BA"/>
        </w:rPr>
      </w:pPr>
      <w:r w:rsidRPr="00A30005">
        <w:rPr>
          <w:rFonts w:ascii="Arial" w:hAnsi="Arial" w:cs="Arial"/>
          <w:sz w:val="20"/>
          <w:szCs w:val="20"/>
          <w:lang w:val="sr-Latn-BA"/>
        </w:rPr>
        <w:t>dodatka diplome za kandidate koji su visoko obrazovanje stekli po Bolonjskom sistemu studiranja; iznimno, samo u slučaju da visokoškolska ustanova dodatak diplomi nije uopšte izdavala, niti za jednog diplomca, kandidat je dužan da uz ovjerenu kopiju univerzitetske diplome dostavi uvjerenje visokoškolske ustanove da dodatak diplomi nije uopšte izdat, niti za jednog diplomca;</w:t>
      </w:r>
    </w:p>
    <w:p w14:paraId="2DFF4FD4" w14:textId="77777777" w:rsidR="00C40D2F" w:rsidRPr="00A30005" w:rsidRDefault="00000000" w:rsidP="00831CBF">
      <w:pPr>
        <w:pStyle w:val="ListParagraph"/>
        <w:numPr>
          <w:ilvl w:val="0"/>
          <w:numId w:val="2"/>
        </w:numPr>
        <w:tabs>
          <w:tab w:val="left" w:pos="284"/>
        </w:tabs>
        <w:ind w:left="142" w:right="28" w:hanging="142"/>
        <w:jc w:val="both"/>
        <w:rPr>
          <w:rFonts w:ascii="Arial" w:hAnsi="Arial" w:cs="Arial"/>
          <w:sz w:val="20"/>
          <w:szCs w:val="20"/>
          <w:lang w:val="sr-Latn-BA"/>
        </w:rPr>
      </w:pPr>
      <w:r w:rsidRPr="00A30005">
        <w:rPr>
          <w:rFonts w:ascii="Arial" w:hAnsi="Arial" w:cs="Arial"/>
          <w:sz w:val="20"/>
          <w:szCs w:val="20"/>
          <w:rPrChange w:id="0" w:author="Boro Šarčević" w:date="2026-07-13T13:19:00Z" w16du:dateUtc="2026-07-13T11:19:00Z">
            <w:rPr/>
          </w:rPrChange>
        </w:rPr>
        <w:fldChar w:fldCharType="begin"/>
      </w:r>
      <w:r w:rsidRPr="00A30005">
        <w:rPr>
          <w:rFonts w:ascii="Arial" w:hAnsi="Arial" w:cs="Arial"/>
          <w:sz w:val="20"/>
          <w:szCs w:val="20"/>
          <w:rPrChange w:id="1" w:author="Boro Šarčević" w:date="2026-07-13T13:19:00Z" w16du:dateUtc="2026-07-13T11:19:00Z">
            <w:rPr/>
          </w:rPrChange>
        </w:rPr>
        <w:instrText>HYPERLINK "http://www.ads.gov.ba/v2/index.php?option=com_content&amp;view=article&amp;id=149&amp;Itemid=65&amp;lang=bs" \l "UD" \t "_blank"</w:instrText>
      </w:r>
      <w:r w:rsidRPr="002550F2">
        <w:rPr>
          <w:rFonts w:ascii="Arial" w:hAnsi="Arial" w:cs="Arial"/>
          <w:sz w:val="20"/>
          <w:szCs w:val="20"/>
        </w:rPr>
      </w:r>
      <w:r w:rsidRPr="00A30005">
        <w:rPr>
          <w:rFonts w:ascii="Arial" w:hAnsi="Arial" w:cs="Arial"/>
          <w:sz w:val="20"/>
          <w:szCs w:val="20"/>
          <w:rPrChange w:id="2" w:author="Boro Šarčević" w:date="2026-07-13T13:19:00Z" w16du:dateUtc="2026-07-13T11:19:00Z">
            <w:rPr>
              <w:rFonts w:ascii="Arial" w:hAnsi="Arial" w:cs="Arial"/>
              <w:sz w:val="20"/>
              <w:szCs w:val="20"/>
              <w:lang w:val="sr-Latn-BA"/>
            </w:rPr>
          </w:rPrChange>
        </w:rPr>
        <w:fldChar w:fldCharType="separate"/>
      </w:r>
      <w:r w:rsidR="00F96AC6" w:rsidRPr="00A30005">
        <w:rPr>
          <w:rFonts w:ascii="Arial" w:hAnsi="Arial" w:cs="Arial"/>
          <w:sz w:val="20"/>
          <w:szCs w:val="20"/>
          <w:lang w:val="sr-Latn-BA"/>
        </w:rPr>
        <w:t>uvjerenja o državljanstvu</w:t>
      </w:r>
      <w:r w:rsidRPr="00A30005">
        <w:rPr>
          <w:rFonts w:ascii="Arial" w:hAnsi="Arial" w:cs="Arial"/>
          <w:sz w:val="20"/>
          <w:szCs w:val="20"/>
          <w:lang w:val="sr-Latn-BA"/>
        </w:rPr>
        <w:fldChar w:fldCharType="end"/>
      </w:r>
      <w:r w:rsidR="00F96AC6" w:rsidRPr="00A30005">
        <w:rPr>
          <w:rFonts w:ascii="Arial" w:hAnsi="Arial" w:cs="Arial"/>
          <w:sz w:val="20"/>
          <w:szCs w:val="20"/>
          <w:lang w:val="sr-Latn-BA"/>
        </w:rPr>
        <w:t xml:space="preserve"> (ne starije od 6 mjeseci od dana izdavanja od strane nadležnog organa); </w:t>
      </w:r>
    </w:p>
    <w:p w14:paraId="665B879B" w14:textId="6665FB43" w:rsidR="00C40D2F" w:rsidRPr="00A30005" w:rsidDel="00A30005" w:rsidRDefault="00C40D2F" w:rsidP="00A30005">
      <w:pPr>
        <w:pStyle w:val="ListParagraph"/>
        <w:numPr>
          <w:ilvl w:val="0"/>
          <w:numId w:val="2"/>
        </w:numPr>
        <w:tabs>
          <w:tab w:val="left" w:pos="284"/>
        </w:tabs>
        <w:ind w:left="142" w:right="28" w:hanging="142"/>
        <w:jc w:val="both"/>
        <w:rPr>
          <w:del w:id="3" w:author="Boro Šarčević" w:date="2026-07-13T13:18:00Z" w16du:dateUtc="2026-07-13T11:18:00Z"/>
          <w:rFonts w:ascii="Arial" w:hAnsi="Arial" w:cs="Arial"/>
          <w:sz w:val="20"/>
          <w:szCs w:val="20"/>
          <w:lang w:val="sr-Latn-BA"/>
          <w:rPrChange w:id="4" w:author="Boro Šarčević" w:date="2026-07-13T13:19:00Z" w16du:dateUtc="2026-07-13T11:19:00Z">
            <w:rPr>
              <w:del w:id="5" w:author="Boro Šarčević" w:date="2026-07-13T13:18:00Z" w16du:dateUtc="2026-07-13T11:18:00Z"/>
              <w:rFonts w:ascii="Arial" w:hAnsi="Arial" w:cs="Arial"/>
              <w:sz w:val="20"/>
              <w:szCs w:val="20"/>
              <w:lang w:val="bs-Latn-BA"/>
            </w:rPr>
          </w:rPrChange>
        </w:rPr>
      </w:pPr>
      <w:r w:rsidRPr="00A30005">
        <w:rPr>
          <w:rFonts w:ascii="Arial" w:hAnsi="Arial" w:cs="Arial"/>
          <w:sz w:val="20"/>
          <w:szCs w:val="20"/>
          <w:lang w:val="bs-Latn-BA"/>
        </w:rPr>
        <w:t>uvjerenja o položenom pravosudnom ispitu;</w:t>
      </w:r>
    </w:p>
    <w:p w14:paraId="4F04842F" w14:textId="77777777" w:rsidR="00A30005" w:rsidRPr="00A30005" w:rsidRDefault="00A30005" w:rsidP="00831CBF">
      <w:pPr>
        <w:pStyle w:val="ListParagraph"/>
        <w:numPr>
          <w:ilvl w:val="0"/>
          <w:numId w:val="2"/>
        </w:numPr>
        <w:tabs>
          <w:tab w:val="left" w:pos="284"/>
        </w:tabs>
        <w:ind w:left="142" w:right="28" w:hanging="142"/>
        <w:jc w:val="both"/>
        <w:rPr>
          <w:ins w:id="6" w:author="Boro Šarčević" w:date="2026-07-13T13:18:00Z" w16du:dateUtc="2026-07-13T11:18:00Z"/>
          <w:rFonts w:ascii="Arial" w:hAnsi="Arial" w:cs="Arial"/>
          <w:sz w:val="20"/>
          <w:szCs w:val="20"/>
          <w:lang w:val="sr-Latn-BA"/>
        </w:rPr>
      </w:pPr>
    </w:p>
    <w:p w14:paraId="75A01A89" w14:textId="77777777" w:rsidR="00C40D2F" w:rsidRPr="00A30005" w:rsidDel="00A30005" w:rsidRDefault="00000000" w:rsidP="00A30005">
      <w:pPr>
        <w:pStyle w:val="ListParagraph"/>
        <w:numPr>
          <w:ilvl w:val="0"/>
          <w:numId w:val="2"/>
        </w:numPr>
        <w:tabs>
          <w:tab w:val="left" w:pos="284"/>
        </w:tabs>
        <w:ind w:left="142" w:right="28" w:hanging="142"/>
        <w:jc w:val="both"/>
        <w:rPr>
          <w:del w:id="7" w:author="Boro Šarčević" w:date="2026-07-13T13:18:00Z" w16du:dateUtc="2026-07-13T11:18:00Z"/>
          <w:rFonts w:ascii="Arial" w:hAnsi="Arial" w:cs="Arial"/>
          <w:sz w:val="20"/>
          <w:szCs w:val="20"/>
          <w:lang w:val="sr-Latn-BA"/>
          <w:rPrChange w:id="8" w:author="Boro Šarčević" w:date="2026-07-13T13:19:00Z" w16du:dateUtc="2026-07-13T11:19:00Z">
            <w:rPr>
              <w:del w:id="9" w:author="Boro Šarčević" w:date="2026-07-13T13:18:00Z" w16du:dateUtc="2026-07-13T11:18:00Z"/>
              <w:rFonts w:ascii="Arial" w:hAnsi="Arial" w:cs="Arial"/>
              <w:sz w:val="20"/>
              <w:szCs w:val="20"/>
              <w:lang w:val="bs-Latn-BA"/>
            </w:rPr>
          </w:rPrChange>
        </w:rPr>
      </w:pPr>
      <w:r w:rsidRPr="00A30005">
        <w:rPr>
          <w:rFonts w:ascii="Arial" w:hAnsi="Arial" w:cs="Arial"/>
          <w:sz w:val="20"/>
          <w:szCs w:val="20"/>
          <w:rPrChange w:id="10" w:author="Boro Šarčević" w:date="2026-07-13T13:19:00Z" w16du:dateUtc="2026-07-13T11:19:00Z">
            <w:rPr/>
          </w:rPrChange>
        </w:rPr>
        <w:fldChar w:fldCharType="begin"/>
      </w:r>
      <w:r w:rsidRPr="00A30005">
        <w:rPr>
          <w:rFonts w:ascii="Arial" w:hAnsi="Arial" w:cs="Arial"/>
          <w:sz w:val="20"/>
          <w:szCs w:val="20"/>
          <w:rPrChange w:id="11" w:author="Boro Šarčević" w:date="2026-07-13T13:19:00Z" w16du:dateUtc="2026-07-13T11:19:00Z">
            <w:rPr/>
          </w:rPrChange>
        </w:rPr>
        <w:instrText>HYPERLINK "http://www.ads.gov.ba/v2/index.php?option=com_content&amp;view=article&amp;id=5702%3Ainterni-oglas-za-popunjavanje-radnih-mjesta-dravnih-slubenika-u-ministarstvu-vanjske-trgovine-i-ekonomskih-odnosa-bosne-i-hercegovine&amp;catid=42%3Akonkursi-u-postupku&amp;Itemid=62&amp;lang=bs" \l "RI" \t "_blank"</w:instrText>
      </w:r>
      <w:r w:rsidRPr="002550F2">
        <w:rPr>
          <w:rFonts w:ascii="Arial" w:hAnsi="Arial" w:cs="Arial"/>
          <w:sz w:val="20"/>
          <w:szCs w:val="20"/>
        </w:rPr>
      </w:r>
      <w:r w:rsidRPr="00A30005">
        <w:rPr>
          <w:rFonts w:ascii="Arial" w:hAnsi="Arial" w:cs="Arial"/>
          <w:sz w:val="20"/>
          <w:szCs w:val="20"/>
          <w:rPrChange w:id="12" w:author="Boro Šarčević" w:date="2026-07-13T13:19:00Z" w16du:dateUtc="2026-07-13T11:19:00Z">
            <w:rPr>
              <w:rFonts w:ascii="Arial" w:hAnsi="Arial" w:cs="Arial"/>
              <w:sz w:val="20"/>
              <w:szCs w:val="20"/>
              <w:lang w:val="bs-Latn-BA"/>
            </w:rPr>
          </w:rPrChange>
        </w:rPr>
        <w:fldChar w:fldCharType="separate"/>
      </w:r>
      <w:r w:rsidR="00C40D2F" w:rsidRPr="00A30005">
        <w:rPr>
          <w:rFonts w:ascii="Arial" w:hAnsi="Arial" w:cs="Arial"/>
          <w:sz w:val="20"/>
          <w:szCs w:val="20"/>
          <w:lang w:val="bs-Latn-BA"/>
        </w:rPr>
        <w:t>potvrde ili uvjerenja kao dokaza o traženoj vrsti radnog iskustva</w:t>
      </w:r>
      <w:r w:rsidRPr="00A30005">
        <w:rPr>
          <w:rFonts w:ascii="Arial" w:hAnsi="Arial" w:cs="Arial"/>
          <w:sz w:val="20"/>
          <w:szCs w:val="20"/>
          <w:lang w:val="bs-Latn-BA"/>
        </w:rPr>
        <w:fldChar w:fldCharType="end"/>
      </w:r>
      <w:r w:rsidR="00C40D2F" w:rsidRPr="00A30005">
        <w:rPr>
          <w:rFonts w:ascii="Arial" w:hAnsi="Arial" w:cs="Arial"/>
          <w:sz w:val="20"/>
          <w:szCs w:val="20"/>
          <w:lang w:val="bs-Latn-BA"/>
        </w:rPr>
        <w:t>;</w:t>
      </w:r>
    </w:p>
    <w:p w14:paraId="6EBF4087" w14:textId="77777777" w:rsidR="00A30005" w:rsidRPr="00A30005" w:rsidRDefault="00A30005" w:rsidP="00A30005">
      <w:pPr>
        <w:pStyle w:val="ListParagraph"/>
        <w:numPr>
          <w:ilvl w:val="0"/>
          <w:numId w:val="2"/>
        </w:numPr>
        <w:tabs>
          <w:tab w:val="left" w:pos="284"/>
        </w:tabs>
        <w:ind w:left="142" w:right="28" w:hanging="142"/>
        <w:jc w:val="both"/>
        <w:rPr>
          <w:ins w:id="13" w:author="Boro Šarčević" w:date="2026-07-13T13:18:00Z" w16du:dateUtc="2026-07-13T11:18:00Z"/>
          <w:rFonts w:ascii="Arial" w:hAnsi="Arial" w:cs="Arial"/>
          <w:sz w:val="20"/>
          <w:szCs w:val="20"/>
          <w:lang w:val="sr-Latn-BA"/>
        </w:rPr>
      </w:pPr>
    </w:p>
    <w:p w14:paraId="050D44CC" w14:textId="2D0D631D" w:rsidR="00C40D2F" w:rsidRPr="00A30005" w:rsidDel="00A30005" w:rsidRDefault="00C40D2F" w:rsidP="00A30005">
      <w:pPr>
        <w:pStyle w:val="ListParagraph"/>
        <w:numPr>
          <w:ilvl w:val="0"/>
          <w:numId w:val="2"/>
        </w:numPr>
        <w:tabs>
          <w:tab w:val="left" w:pos="284"/>
        </w:tabs>
        <w:ind w:left="142" w:right="28" w:hanging="142"/>
        <w:jc w:val="both"/>
        <w:rPr>
          <w:del w:id="14" w:author="Boro Šarčević" w:date="2026-07-13T13:18:00Z" w16du:dateUtc="2026-07-13T11:18:00Z"/>
          <w:rFonts w:ascii="Arial" w:hAnsi="Arial" w:cs="Arial"/>
          <w:sz w:val="20"/>
          <w:szCs w:val="20"/>
          <w:lang w:val="sr-Latn-BA"/>
          <w:rPrChange w:id="15" w:author="Boro Šarčević" w:date="2026-07-13T13:19:00Z" w16du:dateUtc="2026-07-13T11:19:00Z">
            <w:rPr>
              <w:del w:id="16" w:author="Boro Šarčević" w:date="2026-07-13T13:18:00Z" w16du:dateUtc="2026-07-13T11:18:00Z"/>
              <w:rFonts w:ascii="Arial" w:hAnsi="Arial" w:cs="Arial"/>
              <w:sz w:val="20"/>
              <w:szCs w:val="20"/>
              <w:shd w:val="clear" w:color="auto" w:fill="FFFFFF"/>
              <w:lang w:val="bs-Latn-BA"/>
            </w:rPr>
          </w:rPrChange>
        </w:rPr>
      </w:pPr>
      <w:r w:rsidRPr="00A30005">
        <w:rPr>
          <w:rFonts w:ascii="Arial" w:hAnsi="Arial" w:cs="Arial"/>
          <w:sz w:val="20"/>
          <w:szCs w:val="20"/>
          <w:shd w:val="clear" w:color="auto" w:fill="FFFFFF"/>
          <w:lang w:val="bs-Latn-BA"/>
          <w:rPrChange w:id="17" w:author="Boro Šarčević" w:date="2026-07-13T13:19:00Z" w16du:dateUtc="2026-07-13T11:19:00Z">
            <w:rPr>
              <w:shd w:val="clear" w:color="auto" w:fill="FFFFFF"/>
              <w:lang w:val="bs-Latn-BA"/>
            </w:rPr>
          </w:rPrChange>
        </w:rPr>
        <w:t>uvjerenja/potvrde/certifikata o traženom nivou znanja engleskog jezika i to:</w:t>
      </w:r>
    </w:p>
    <w:p w14:paraId="11FF8FF5" w14:textId="77777777" w:rsidR="00A30005" w:rsidRPr="00A30005" w:rsidRDefault="00A30005" w:rsidP="00A30005">
      <w:pPr>
        <w:pStyle w:val="ListParagraph"/>
        <w:numPr>
          <w:ilvl w:val="0"/>
          <w:numId w:val="2"/>
        </w:numPr>
        <w:tabs>
          <w:tab w:val="left" w:pos="284"/>
        </w:tabs>
        <w:ind w:left="142" w:right="28" w:hanging="142"/>
        <w:jc w:val="both"/>
        <w:rPr>
          <w:ins w:id="18" w:author="Boro Šarčević" w:date="2026-07-13T13:18:00Z" w16du:dateUtc="2026-07-13T11:18:00Z"/>
          <w:rFonts w:ascii="Arial" w:hAnsi="Arial" w:cs="Arial"/>
          <w:sz w:val="20"/>
          <w:szCs w:val="20"/>
          <w:lang w:val="sr-Latn-BA"/>
          <w:rPrChange w:id="19" w:author="Boro Šarčević" w:date="2026-07-13T13:19:00Z" w16du:dateUtc="2026-07-13T11:19:00Z">
            <w:rPr>
              <w:ins w:id="20" w:author="Boro Šarčević" w:date="2026-07-13T13:18:00Z" w16du:dateUtc="2026-07-13T11:18:00Z"/>
              <w:lang w:val="sr-Latn-BA"/>
            </w:rPr>
          </w:rPrChange>
        </w:rPr>
      </w:pPr>
    </w:p>
    <w:p w14:paraId="6914F41D" w14:textId="394C75DB" w:rsidR="00C40D2F" w:rsidRPr="00A30005" w:rsidDel="00A30005" w:rsidRDefault="00C40D2F">
      <w:pPr>
        <w:pStyle w:val="ListParagraph"/>
        <w:numPr>
          <w:ilvl w:val="0"/>
          <w:numId w:val="2"/>
        </w:numPr>
        <w:tabs>
          <w:tab w:val="left" w:pos="284"/>
        </w:tabs>
        <w:ind w:left="142" w:right="28" w:hanging="142"/>
        <w:jc w:val="both"/>
        <w:rPr>
          <w:del w:id="21" w:author="Boro Šarčević" w:date="2026-07-13T13:17:00Z" w16du:dateUtc="2026-07-13T11:17:00Z"/>
          <w:rFonts w:ascii="Arial" w:hAnsi="Arial" w:cs="Arial"/>
          <w:sz w:val="20"/>
          <w:szCs w:val="20"/>
          <w:shd w:val="clear" w:color="auto" w:fill="FFFFFF"/>
          <w:lang w:val="bs-Latn-BA"/>
          <w:rPrChange w:id="22" w:author="Boro Šarčević" w:date="2026-07-13T13:19:00Z" w16du:dateUtc="2026-07-13T11:19:00Z">
            <w:rPr>
              <w:del w:id="23" w:author="Boro Šarčević" w:date="2026-07-13T13:17:00Z" w16du:dateUtc="2026-07-13T11:17:00Z"/>
              <w:shd w:val="clear" w:color="auto" w:fill="FFFFFF"/>
              <w:lang w:val="bs-Latn-BA"/>
            </w:rPr>
          </w:rPrChange>
        </w:rPr>
        <w:pPrChange w:id="24" w:author="Boro Šarčević" w:date="2026-07-13T13:17:00Z" w16du:dateUtc="2026-07-13T11:17:00Z">
          <w:pPr>
            <w:pStyle w:val="ListParagraph"/>
            <w:ind w:left="142" w:right="28"/>
            <w:jc w:val="both"/>
          </w:pPr>
        </w:pPrChange>
      </w:pPr>
      <w:r w:rsidRPr="00A30005">
        <w:rPr>
          <w:rFonts w:ascii="Arial" w:hAnsi="Arial" w:cs="Arial"/>
          <w:sz w:val="20"/>
          <w:szCs w:val="20"/>
          <w:shd w:val="clear" w:color="auto" w:fill="FFFFFF"/>
          <w:lang w:val="bs-Latn-BA"/>
          <w:rPrChange w:id="25" w:author="Boro Šarčević" w:date="2026-07-13T13:19:00Z" w16du:dateUtc="2026-07-13T11:19:00Z">
            <w:rPr>
              <w:shd w:val="clear" w:color="auto" w:fill="FFFFFF"/>
              <w:lang w:val="bs-Latn-BA"/>
            </w:rPr>
          </w:rPrChange>
        </w:rPr>
        <w:t>za radna mjesta 1/01 i 1/02 – napredni nivo znanja engleskog jezika (odgovara nivou C1/C2 zajedničkog evropskog referentnog okvira)</w:t>
      </w:r>
      <w:ins w:id="26" w:author="Boro Šarčević" w:date="2026-07-13T13:18:00Z" w16du:dateUtc="2026-07-13T11:18:00Z">
        <w:r w:rsidR="00A30005" w:rsidRPr="00A30005">
          <w:rPr>
            <w:rFonts w:ascii="Arial" w:hAnsi="Arial" w:cs="Arial"/>
            <w:sz w:val="20"/>
            <w:szCs w:val="20"/>
            <w:shd w:val="clear" w:color="auto" w:fill="FFFFFF"/>
            <w:lang w:val="bs-Latn-BA"/>
            <w:rPrChange w:id="27" w:author="Boro Šarčević" w:date="2026-07-13T13:19:00Z" w16du:dateUtc="2026-07-13T11:19:00Z">
              <w:rPr>
                <w:shd w:val="clear" w:color="auto" w:fill="FFFFFF"/>
                <w:lang w:val="bs-Latn-BA"/>
              </w:rPr>
            </w:rPrChange>
          </w:rPr>
          <w:t>;</w:t>
        </w:r>
      </w:ins>
      <w:del w:id="28" w:author="Boro Šarčević" w:date="2026-07-13T13:17:00Z" w16du:dateUtc="2026-07-13T11:17:00Z">
        <w:r w:rsidRPr="00A30005" w:rsidDel="00A30005">
          <w:rPr>
            <w:rFonts w:ascii="Arial" w:hAnsi="Arial" w:cs="Arial"/>
            <w:sz w:val="20"/>
            <w:szCs w:val="20"/>
            <w:shd w:val="clear" w:color="auto" w:fill="FFFFFF"/>
            <w:lang w:val="bs-Latn-BA"/>
            <w:rPrChange w:id="29" w:author="Boro Šarčević" w:date="2026-07-13T13:19:00Z" w16du:dateUtc="2026-07-13T11:19:00Z">
              <w:rPr>
                <w:shd w:val="clear" w:color="auto" w:fill="FFFFFF"/>
                <w:lang w:val="bs-Latn-BA"/>
              </w:rPr>
            </w:rPrChange>
          </w:rPr>
          <w:delText>,</w:delText>
        </w:r>
      </w:del>
    </w:p>
    <w:p w14:paraId="0C80551E" w14:textId="77777777" w:rsidR="00A30005" w:rsidRPr="00A30005" w:rsidRDefault="00A30005" w:rsidP="00A30005">
      <w:pPr>
        <w:pStyle w:val="ListParagraph"/>
        <w:numPr>
          <w:ilvl w:val="0"/>
          <w:numId w:val="2"/>
        </w:numPr>
        <w:tabs>
          <w:tab w:val="left" w:pos="284"/>
        </w:tabs>
        <w:ind w:left="142" w:right="28" w:hanging="142"/>
        <w:jc w:val="both"/>
        <w:rPr>
          <w:ins w:id="30" w:author="Boro Šarčević" w:date="2026-07-13T13:19:00Z" w16du:dateUtc="2026-07-13T11:19:00Z"/>
          <w:rFonts w:ascii="Arial" w:hAnsi="Arial" w:cs="Arial"/>
          <w:sz w:val="20"/>
          <w:szCs w:val="20"/>
          <w:shd w:val="clear" w:color="auto" w:fill="FFFFFF"/>
          <w:lang w:val="bs-Latn-BA"/>
          <w:rPrChange w:id="31" w:author="Boro Šarčević" w:date="2026-07-13T13:19:00Z" w16du:dateUtc="2026-07-13T11:19:00Z">
            <w:rPr>
              <w:ins w:id="32" w:author="Boro Šarčević" w:date="2026-07-13T13:19:00Z" w16du:dateUtc="2026-07-13T11:19:00Z"/>
              <w:shd w:val="clear" w:color="auto" w:fill="FFFFFF"/>
              <w:lang w:val="bs-Latn-BA"/>
            </w:rPr>
          </w:rPrChange>
        </w:rPr>
      </w:pPr>
    </w:p>
    <w:p w14:paraId="63E5EA9A" w14:textId="228968A5" w:rsidR="00C40D2F" w:rsidRPr="00A30005" w:rsidRDefault="00C40D2F">
      <w:pPr>
        <w:pStyle w:val="ListParagraph"/>
        <w:numPr>
          <w:ilvl w:val="0"/>
          <w:numId w:val="2"/>
        </w:numPr>
        <w:tabs>
          <w:tab w:val="left" w:pos="284"/>
        </w:tabs>
        <w:ind w:left="142" w:right="28" w:hanging="142"/>
        <w:jc w:val="both"/>
        <w:rPr>
          <w:rFonts w:ascii="Arial" w:hAnsi="Arial" w:cs="Arial"/>
          <w:sz w:val="20"/>
          <w:szCs w:val="20"/>
          <w:shd w:val="clear" w:color="auto" w:fill="FFFFFF"/>
          <w:lang w:val="bs-Latn-BA"/>
          <w:rPrChange w:id="33" w:author="Boro Šarčević" w:date="2026-07-13T13:19:00Z" w16du:dateUtc="2026-07-13T11:19:00Z">
            <w:rPr>
              <w:lang w:val="bs-Latn-BA"/>
            </w:rPr>
          </w:rPrChange>
        </w:rPr>
        <w:pPrChange w:id="34" w:author="Boro Šarčević" w:date="2026-07-13T13:18:00Z" w16du:dateUtc="2026-07-13T11:18:00Z">
          <w:pPr>
            <w:pStyle w:val="ListParagraph"/>
            <w:numPr>
              <w:numId w:val="7"/>
            </w:numPr>
            <w:ind w:left="284" w:right="28" w:hanging="284"/>
            <w:jc w:val="both"/>
          </w:pPr>
        </w:pPrChange>
      </w:pPr>
      <w:r w:rsidRPr="00A30005">
        <w:rPr>
          <w:rFonts w:ascii="Arial" w:hAnsi="Arial" w:cs="Arial"/>
          <w:sz w:val="20"/>
          <w:szCs w:val="20"/>
          <w:shd w:val="clear" w:color="auto" w:fill="FFFFFF"/>
          <w:lang w:val="bs-Latn-BA"/>
          <w:rPrChange w:id="35" w:author="Boro Šarčević" w:date="2026-07-13T13:19:00Z" w16du:dateUtc="2026-07-13T11:19:00Z">
            <w:rPr>
              <w:shd w:val="clear" w:color="auto" w:fill="FFFFFF"/>
              <w:lang w:val="bs-Latn-BA"/>
            </w:rPr>
          </w:rPrChange>
        </w:rPr>
        <w:t>dokaza o traženom nivou znanja rada na računaru:</w:t>
      </w:r>
    </w:p>
    <w:p w14:paraId="5C0AFA68" w14:textId="77777777" w:rsidR="000B577D" w:rsidRPr="00831CBF" w:rsidRDefault="000B577D" w:rsidP="00831CBF">
      <w:pPr>
        <w:pStyle w:val="ListParagraph"/>
        <w:tabs>
          <w:tab w:val="left" w:pos="284"/>
        </w:tabs>
        <w:ind w:left="142" w:right="28"/>
        <w:jc w:val="both"/>
        <w:rPr>
          <w:rFonts w:ascii="Arial" w:hAnsi="Arial"/>
          <w:sz w:val="20"/>
          <w:lang w:val="sr-Latn-BA"/>
        </w:rPr>
      </w:pPr>
    </w:p>
    <w:p w14:paraId="25BA05E2" w14:textId="77777777" w:rsidR="00F96AC6" w:rsidRPr="00831CBF" w:rsidRDefault="00F96AC6" w:rsidP="00831CBF">
      <w:pPr>
        <w:tabs>
          <w:tab w:val="left" w:pos="284"/>
        </w:tabs>
        <w:ind w:left="284" w:right="27" w:hanging="284"/>
        <w:jc w:val="both"/>
        <w:rPr>
          <w:rFonts w:ascii="Arial" w:hAnsi="Arial"/>
          <w:sz w:val="20"/>
          <w:lang w:val="sr-Latn-BA"/>
        </w:rPr>
      </w:pPr>
      <w:r w:rsidRPr="00A138CA">
        <w:rPr>
          <w:rFonts w:ascii="Arial" w:hAnsi="Arial" w:cs="Arial"/>
          <w:b/>
          <w:sz w:val="20"/>
          <w:szCs w:val="20"/>
          <w:u w:val="single"/>
          <w:lang w:val="sr-Latn-BA"/>
        </w:rPr>
        <w:t>II Svojeručno potpisan</w:t>
      </w:r>
      <w:r w:rsidRPr="00831CBF">
        <w:rPr>
          <w:rFonts w:ascii="Arial" w:hAnsi="Arial"/>
          <w:sz w:val="20"/>
          <w:lang w:val="sr-Latn-BA"/>
        </w:rPr>
        <w:t xml:space="preserve">: </w:t>
      </w:r>
    </w:p>
    <w:p w14:paraId="6C807BE7" w14:textId="4B563B15" w:rsidR="00F96AC6" w:rsidRPr="00A138CA" w:rsidRDefault="00F96AC6" w:rsidP="00831CBF">
      <w:pPr>
        <w:pStyle w:val="ListParagraph"/>
        <w:numPr>
          <w:ilvl w:val="0"/>
          <w:numId w:val="1"/>
        </w:numPr>
        <w:tabs>
          <w:tab w:val="clear" w:pos="720"/>
          <w:tab w:val="num" w:pos="426"/>
        </w:tabs>
        <w:ind w:left="142" w:right="27" w:hanging="142"/>
        <w:jc w:val="both"/>
        <w:rPr>
          <w:rFonts w:ascii="Arial" w:hAnsi="Arial" w:cs="Arial"/>
          <w:sz w:val="20"/>
          <w:szCs w:val="20"/>
          <w:lang w:val="sr-Latn-BA"/>
        </w:rPr>
      </w:pPr>
      <w:r w:rsidRPr="00A138CA">
        <w:rPr>
          <w:rFonts w:ascii="Arial" w:hAnsi="Arial" w:cs="Arial"/>
          <w:sz w:val="20"/>
          <w:szCs w:val="20"/>
          <w:lang w:val="sr-Latn-BA"/>
        </w:rPr>
        <w:t xml:space="preserve">popunjen obrazac Agencije za državnu službu BiH: isti možete preuzeti na web stranici Agencije: </w:t>
      </w:r>
      <w:hyperlink r:id="rId16" w:history="1">
        <w:r w:rsidR="007F641F" w:rsidRPr="00A138CA">
          <w:rPr>
            <w:rStyle w:val="Hyperlink"/>
            <w:rFonts w:ascii="Arial" w:hAnsi="Arial" w:cs="Arial"/>
            <w:sz w:val="20"/>
            <w:szCs w:val="20"/>
            <w:lang w:val="sr-Latn-BA"/>
          </w:rPr>
          <w:t>www.ads.gov.ba</w:t>
        </w:r>
      </w:hyperlink>
      <w:r w:rsidRPr="00A138CA">
        <w:rPr>
          <w:rFonts w:ascii="Arial" w:hAnsi="Arial" w:cs="Arial"/>
          <w:sz w:val="20"/>
          <w:szCs w:val="20"/>
          <w:lang w:val="sr-Latn-BA"/>
        </w:rPr>
        <w:t>.</w:t>
      </w:r>
      <w:r w:rsidR="005A7224" w:rsidRPr="00A138CA">
        <w:rPr>
          <w:rFonts w:ascii="Arial" w:hAnsi="Arial" w:cs="Arial"/>
          <w:sz w:val="20"/>
          <w:szCs w:val="20"/>
          <w:lang w:val="sr-Latn-BA"/>
        </w:rPr>
        <w:t xml:space="preserve"> </w:t>
      </w:r>
      <w:r w:rsidRPr="00A138CA">
        <w:rPr>
          <w:rFonts w:ascii="Arial" w:hAnsi="Arial" w:cs="Arial"/>
          <w:sz w:val="20"/>
          <w:szCs w:val="20"/>
          <w:lang w:val="sr-Latn-BA"/>
        </w:rPr>
        <w:t xml:space="preserve">Napominjemo da potpisan i </w:t>
      </w:r>
      <w:hyperlink r:id="rId17" w:anchor="PO" w:tgtFrame="_blank" w:history="1">
        <w:r w:rsidRPr="00A138CA">
          <w:rPr>
            <w:rFonts w:ascii="Arial" w:hAnsi="Arial" w:cs="Arial"/>
            <w:sz w:val="20"/>
            <w:szCs w:val="20"/>
            <w:lang w:val="sr-Latn-BA"/>
          </w:rPr>
          <w:t>popunjen obrazac</w:t>
        </w:r>
      </w:hyperlink>
      <w:r w:rsidRPr="00A138CA">
        <w:rPr>
          <w:rFonts w:ascii="Arial" w:hAnsi="Arial" w:cs="Arial"/>
          <w:sz w:val="20"/>
          <w:szCs w:val="20"/>
          <w:lang w:val="sr-Latn-BA"/>
        </w:rPr>
        <w:t xml:space="preserve"> ne može služiti kao dokaz bilo kog uslova iz teksta oglasa, isti olakšava rad organu koji vrši izbor i imenovanje, te predstavlja samo informacije o kandidatu, koje je potrebno dokazati traženom dokumentacijom.</w:t>
      </w:r>
    </w:p>
    <w:p w14:paraId="181E2DBA" w14:textId="77777777" w:rsidR="00F96AC6" w:rsidRPr="00A138CA" w:rsidRDefault="00F96AC6" w:rsidP="00831CBF">
      <w:pPr>
        <w:pStyle w:val="NormalWeb"/>
        <w:shd w:val="clear" w:color="auto" w:fill="FFFFFF"/>
        <w:spacing w:before="0" w:beforeAutospacing="0" w:after="0" w:afterAutospacing="0"/>
        <w:ind w:right="27"/>
        <w:jc w:val="both"/>
        <w:rPr>
          <w:rFonts w:ascii="Arial" w:hAnsi="Arial" w:cs="Arial"/>
          <w:sz w:val="20"/>
          <w:szCs w:val="20"/>
          <w:lang w:val="sr-Latn-BA"/>
        </w:rPr>
      </w:pPr>
    </w:p>
    <w:p w14:paraId="58CD061F" w14:textId="77777777" w:rsidR="00F96AC6" w:rsidRPr="00A138CA" w:rsidRDefault="00F96AC6" w:rsidP="00831CBF">
      <w:pPr>
        <w:pStyle w:val="NormalWeb"/>
        <w:shd w:val="clear" w:color="auto" w:fill="FFFFFF"/>
        <w:spacing w:before="0" w:beforeAutospacing="0" w:after="0" w:afterAutospacing="0"/>
        <w:ind w:right="27"/>
        <w:jc w:val="both"/>
        <w:rPr>
          <w:rFonts w:ascii="Arial" w:hAnsi="Arial" w:cs="Arial"/>
          <w:sz w:val="20"/>
          <w:szCs w:val="20"/>
          <w:lang w:val="sr-Latn-BA"/>
        </w:rPr>
      </w:pPr>
      <w:r w:rsidRPr="00A138CA">
        <w:rPr>
          <w:rFonts w:ascii="Arial" w:hAnsi="Arial" w:cs="Arial"/>
          <w:sz w:val="20"/>
          <w:szCs w:val="20"/>
          <w:lang w:val="sr-Latn-BA"/>
        </w:rPr>
        <w:t>Ovjerene kopije dokumenata nemaju ograničen rok važenja, pod uslovom da ni dokumenti čije su kopije ovjerene nemaju naznačen (preciziran) rok važenja.</w:t>
      </w:r>
    </w:p>
    <w:p w14:paraId="4C70AD06" w14:textId="77777777" w:rsidR="00F96AC6" w:rsidRPr="00A138CA" w:rsidRDefault="00F96AC6" w:rsidP="00F96AC6">
      <w:pPr>
        <w:ind w:right="27"/>
        <w:jc w:val="both"/>
        <w:rPr>
          <w:rFonts w:ascii="Arial" w:hAnsi="Arial" w:cs="Arial"/>
          <w:sz w:val="20"/>
          <w:szCs w:val="20"/>
          <w:lang w:val="sr-Latn-BA"/>
        </w:rPr>
      </w:pPr>
    </w:p>
    <w:p w14:paraId="44383E66" w14:textId="70D136E4" w:rsidR="00F96AC6" w:rsidRPr="00A138CA" w:rsidRDefault="00F96AC6" w:rsidP="00F96AC6">
      <w:pPr>
        <w:ind w:right="27"/>
        <w:jc w:val="both"/>
        <w:rPr>
          <w:rFonts w:ascii="Arial" w:hAnsi="Arial" w:cs="Arial"/>
          <w:sz w:val="20"/>
          <w:szCs w:val="20"/>
          <w:lang w:val="sr-Latn-BA"/>
        </w:rPr>
      </w:pPr>
      <w:r w:rsidRPr="00A138CA">
        <w:rPr>
          <w:rFonts w:ascii="Arial" w:hAnsi="Arial" w:cs="Arial"/>
          <w:sz w:val="20"/>
          <w:szCs w:val="20"/>
          <w:lang w:val="sr-Latn-BA"/>
        </w:rPr>
        <w:t xml:space="preserve">Sve tražene dokumente treba dostaviti najkasnije do </w:t>
      </w:r>
      <w:bookmarkStart w:id="36" w:name="_Hlk196129090"/>
      <w:del w:id="37" w:author="Boro Šarčević" w:date="2026-08-05T10:13:00Z" w16du:dateUtc="2026-08-05T08:13:00Z">
        <w:r w:rsidR="00C40D2F" w:rsidDel="002550F2">
          <w:rPr>
            <w:rFonts w:ascii="Arial" w:hAnsi="Arial" w:cs="Arial"/>
            <w:b/>
            <w:sz w:val="20"/>
            <w:szCs w:val="20"/>
            <w:u w:val="single"/>
            <w:lang w:val="sr-Latn-BA"/>
          </w:rPr>
          <w:delText>_____</w:delText>
        </w:r>
        <w:r w:rsidR="00B0233D" w:rsidRPr="00831CBF" w:rsidDel="002550F2">
          <w:rPr>
            <w:rFonts w:ascii="Arial" w:hAnsi="Arial"/>
            <w:b/>
            <w:sz w:val="20"/>
            <w:u w:val="single"/>
            <w:lang w:val="sr-Latn-BA"/>
          </w:rPr>
          <w:delText xml:space="preserve"> </w:delText>
        </w:r>
      </w:del>
      <w:bookmarkEnd w:id="36"/>
      <w:ins w:id="38" w:author="Boro Šarčević" w:date="2026-08-05T10:13:00Z" w16du:dateUtc="2026-08-05T08:13:00Z">
        <w:r w:rsidR="002550F2">
          <w:rPr>
            <w:rFonts w:ascii="Arial" w:hAnsi="Arial" w:cs="Arial"/>
            <w:b/>
            <w:sz w:val="20"/>
            <w:szCs w:val="20"/>
            <w:u w:val="single"/>
            <w:lang w:val="sr-Latn-BA"/>
          </w:rPr>
          <w:t xml:space="preserve">18.08.2026. </w:t>
        </w:r>
      </w:ins>
      <w:r w:rsidRPr="00831CBF">
        <w:rPr>
          <w:rFonts w:ascii="Arial" w:hAnsi="Arial"/>
          <w:b/>
          <w:sz w:val="20"/>
          <w:u w:val="single"/>
          <w:lang w:val="sr-Latn-BA"/>
        </w:rPr>
        <w:t>godine</w:t>
      </w:r>
      <w:r w:rsidRPr="00A138CA">
        <w:rPr>
          <w:rFonts w:ascii="Arial" w:hAnsi="Arial" w:cs="Arial"/>
          <w:sz w:val="20"/>
          <w:szCs w:val="20"/>
          <w:lang w:val="sr-Latn-BA"/>
        </w:rPr>
        <w:t xml:space="preserve"> putem poštanske službe preporučenom pošiljkom na adresu: </w:t>
      </w:r>
    </w:p>
    <w:p w14:paraId="54D2C32C" w14:textId="77777777" w:rsidR="00ED5365" w:rsidRPr="00831CBF" w:rsidRDefault="00ED5365" w:rsidP="00F96AC6">
      <w:pPr>
        <w:ind w:right="27"/>
        <w:jc w:val="both"/>
        <w:rPr>
          <w:rFonts w:ascii="Arial" w:hAnsi="Arial"/>
          <w:b/>
          <w:color w:val="000000"/>
          <w:sz w:val="20"/>
          <w:lang w:val="sr-Latn-BA"/>
        </w:rPr>
      </w:pPr>
    </w:p>
    <w:p w14:paraId="6F056AE3" w14:textId="77777777" w:rsidR="00C40D2F" w:rsidRPr="00363758" w:rsidRDefault="00C40D2F" w:rsidP="00C40D2F">
      <w:pPr>
        <w:jc w:val="both"/>
        <w:rPr>
          <w:rFonts w:ascii="Arial" w:hAnsi="Arial" w:cs="Arial"/>
          <w:b/>
          <w:sz w:val="20"/>
          <w:szCs w:val="20"/>
          <w:lang w:val="bs-Latn-BA" w:eastAsia="hr-HR"/>
        </w:rPr>
      </w:pPr>
      <w:r w:rsidRPr="00363758">
        <w:rPr>
          <w:rFonts w:ascii="Arial" w:hAnsi="Arial" w:cs="Arial"/>
          <w:b/>
          <w:sz w:val="20"/>
          <w:szCs w:val="20"/>
          <w:lang w:val="bs-Latn-BA" w:eastAsia="hr-HR"/>
        </w:rPr>
        <w:t>Visoko sudsko i tužilačko vijeće Bosne i Hercegovine</w:t>
      </w:r>
    </w:p>
    <w:p w14:paraId="3DE26EB1" w14:textId="029172EB" w:rsidR="00C40D2F" w:rsidRPr="00363758" w:rsidRDefault="00C40D2F" w:rsidP="00C40D2F">
      <w:pPr>
        <w:ind w:right="27"/>
        <w:jc w:val="both"/>
        <w:rPr>
          <w:rFonts w:ascii="Arial" w:hAnsi="Arial" w:cs="Arial"/>
          <w:b/>
          <w:sz w:val="20"/>
          <w:szCs w:val="20"/>
          <w:lang w:val="bs-Latn-BA"/>
        </w:rPr>
      </w:pPr>
      <w:r w:rsidRPr="00363758">
        <w:rPr>
          <w:rFonts w:ascii="Arial" w:hAnsi="Arial" w:cs="Arial"/>
          <w:b/>
          <w:sz w:val="20"/>
          <w:szCs w:val="20"/>
          <w:lang w:val="bs-Latn-BA"/>
        </w:rPr>
        <w:t>„Interni oglas za popunjavanje radn</w:t>
      </w:r>
      <w:r>
        <w:rPr>
          <w:rFonts w:ascii="Arial" w:hAnsi="Arial" w:cs="Arial"/>
          <w:b/>
          <w:sz w:val="20"/>
          <w:szCs w:val="20"/>
          <w:lang w:val="bs-Latn-BA"/>
        </w:rPr>
        <w:t>ih</w:t>
      </w:r>
      <w:r w:rsidRPr="00363758">
        <w:rPr>
          <w:rFonts w:ascii="Arial" w:hAnsi="Arial" w:cs="Arial"/>
          <w:b/>
          <w:sz w:val="20"/>
          <w:szCs w:val="20"/>
          <w:lang w:val="bs-Latn-BA"/>
        </w:rPr>
        <w:t xml:space="preserve"> mjesta državn</w:t>
      </w:r>
      <w:r>
        <w:rPr>
          <w:rFonts w:ascii="Arial" w:hAnsi="Arial" w:cs="Arial"/>
          <w:b/>
          <w:sz w:val="20"/>
          <w:szCs w:val="20"/>
          <w:lang w:val="bs-Latn-BA"/>
        </w:rPr>
        <w:t>ih</w:t>
      </w:r>
      <w:r w:rsidRPr="00363758">
        <w:rPr>
          <w:rFonts w:ascii="Arial" w:hAnsi="Arial" w:cs="Arial"/>
          <w:b/>
          <w:sz w:val="20"/>
          <w:szCs w:val="20"/>
          <w:lang w:val="bs-Latn-BA"/>
        </w:rPr>
        <w:t xml:space="preserve"> službenika u Visokom sudskom i tužilačkom vijeću Bosne i Hercegovine“</w:t>
      </w:r>
    </w:p>
    <w:p w14:paraId="32BD4941" w14:textId="77777777" w:rsidR="00C40D2F" w:rsidRPr="00363758" w:rsidRDefault="00C40D2F" w:rsidP="00C40D2F">
      <w:pPr>
        <w:ind w:right="27"/>
        <w:jc w:val="both"/>
        <w:rPr>
          <w:rFonts w:ascii="Arial" w:hAnsi="Arial" w:cs="Arial"/>
          <w:b/>
          <w:sz w:val="20"/>
          <w:szCs w:val="20"/>
          <w:lang w:val="bs-Latn-BA"/>
        </w:rPr>
      </w:pPr>
      <w:r w:rsidRPr="00363758">
        <w:rPr>
          <w:rFonts w:ascii="Arial" w:hAnsi="Arial" w:cs="Arial"/>
          <w:b/>
          <w:sz w:val="20"/>
          <w:szCs w:val="20"/>
          <w:lang w:val="bs-Latn-BA"/>
        </w:rPr>
        <w:t>Ul. Kraljice Jelene 88, 71000 Sarajevo</w:t>
      </w:r>
    </w:p>
    <w:p w14:paraId="295F3FA5" w14:textId="77777777" w:rsidR="00ED5365" w:rsidRPr="00831CBF" w:rsidRDefault="00ED5365" w:rsidP="00F96AC6">
      <w:pPr>
        <w:ind w:right="27"/>
        <w:jc w:val="both"/>
        <w:rPr>
          <w:rFonts w:ascii="Arial" w:hAnsi="Arial"/>
          <w:b/>
          <w:color w:val="000000"/>
          <w:sz w:val="20"/>
          <w:lang w:val="sr-Latn-BA"/>
        </w:rPr>
      </w:pPr>
    </w:p>
    <w:p w14:paraId="508C997C" w14:textId="77777777" w:rsidR="00F96AC6" w:rsidRPr="00831CBF" w:rsidRDefault="00F96AC6" w:rsidP="00F96AC6">
      <w:pPr>
        <w:ind w:right="27"/>
        <w:jc w:val="both"/>
        <w:rPr>
          <w:rFonts w:ascii="Arial" w:hAnsi="Arial"/>
          <w:b/>
          <w:sz w:val="20"/>
          <w:lang w:val="sr-Latn-BA"/>
        </w:rPr>
      </w:pPr>
      <w:r w:rsidRPr="00A138CA">
        <w:rPr>
          <w:rFonts w:ascii="Arial" w:hAnsi="Arial" w:cs="Arial"/>
          <w:sz w:val="20"/>
          <w:szCs w:val="20"/>
          <w:lang w:val="sr-Latn-BA"/>
        </w:rPr>
        <w:t>Ispunjavanje uslova utvrđenih ovim oglasom računa se sa danom predavanja prijave.</w:t>
      </w:r>
    </w:p>
    <w:p w14:paraId="3CE915DF" w14:textId="77777777" w:rsidR="00F96AC6" w:rsidRPr="000F3D6B" w:rsidRDefault="00F96AC6" w:rsidP="00F96AC6">
      <w:pPr>
        <w:ind w:right="27"/>
        <w:jc w:val="both"/>
        <w:rPr>
          <w:rFonts w:ascii="Arial" w:hAnsi="Arial" w:cs="Arial"/>
          <w:sz w:val="20"/>
          <w:szCs w:val="20"/>
          <w:lang w:val="sr-Latn-BA"/>
        </w:rPr>
      </w:pPr>
      <w:r w:rsidRPr="00A138CA">
        <w:rPr>
          <w:rFonts w:ascii="Arial" w:hAnsi="Arial" w:cs="Arial"/>
          <w:sz w:val="20"/>
          <w:szCs w:val="20"/>
          <w:lang w:val="sr-Latn-BA"/>
        </w:rPr>
        <w:t xml:space="preserve">Nepotpune, neblagovremene i neuredne prijave, prijave kandidata koji ne ispunjavaju uslove ovog </w:t>
      </w:r>
      <w:r w:rsidR="00A273FF" w:rsidRPr="00A138CA">
        <w:rPr>
          <w:rFonts w:ascii="Arial" w:hAnsi="Arial" w:cs="Arial"/>
          <w:sz w:val="20"/>
          <w:szCs w:val="20"/>
          <w:lang w:val="sr-Latn-BA"/>
        </w:rPr>
        <w:t>o</w:t>
      </w:r>
      <w:r w:rsidRPr="00A138CA">
        <w:rPr>
          <w:rFonts w:ascii="Arial" w:hAnsi="Arial" w:cs="Arial"/>
          <w:sz w:val="20"/>
          <w:szCs w:val="20"/>
          <w:lang w:val="sr-Latn-BA"/>
        </w:rPr>
        <w:t>glasa, kao i kopije tražene dokumentacije koje nisu ovjerene, neće se uzimati u razmatranje.</w:t>
      </w:r>
    </w:p>
    <w:p w14:paraId="54F8CE19" w14:textId="77777777" w:rsidR="00D606B3" w:rsidRPr="000F3D6B" w:rsidRDefault="00D606B3" w:rsidP="00831CBF">
      <w:pPr>
        <w:rPr>
          <w:rFonts w:ascii="Arial" w:hAnsi="Arial" w:cs="Arial"/>
          <w:sz w:val="20"/>
          <w:szCs w:val="20"/>
          <w:lang w:val="sr-Latn-BA"/>
        </w:rPr>
      </w:pPr>
    </w:p>
    <w:sectPr w:rsidR="00D606B3" w:rsidRPr="000F3D6B" w:rsidSect="00831CBF">
      <w:headerReference w:type="even" r:id="rId18"/>
      <w:headerReference w:type="default" r:id="rId19"/>
      <w:headerReference w:type="first" r:id="rId20"/>
      <w:pgSz w:w="11906" w:h="16838" w:code="9"/>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87AAF1" w14:textId="77777777" w:rsidR="00356416" w:rsidRDefault="00356416" w:rsidP="00A02867">
      <w:r>
        <w:separator/>
      </w:r>
    </w:p>
  </w:endnote>
  <w:endnote w:type="continuationSeparator" w:id="0">
    <w:p w14:paraId="33269616" w14:textId="77777777" w:rsidR="00356416" w:rsidRDefault="00356416" w:rsidP="00A02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0007B2" w14:textId="77777777" w:rsidR="00356416" w:rsidRDefault="00356416" w:rsidP="00A02867">
      <w:r>
        <w:separator/>
      </w:r>
    </w:p>
  </w:footnote>
  <w:footnote w:type="continuationSeparator" w:id="0">
    <w:p w14:paraId="63C64330" w14:textId="77777777" w:rsidR="00356416" w:rsidRDefault="00356416" w:rsidP="00A02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F965DD" w14:textId="63C1D4C8" w:rsidR="00A02867" w:rsidRPr="00E42539" w:rsidRDefault="00E42539" w:rsidP="00E42539">
    <w:pPr>
      <w:pStyle w:val="Header"/>
      <w:jc w:val="right"/>
    </w:pPr>
    <w:r>
      <w:rPr>
        <w:rFonts w:eastAsia="Calibri"/>
        <w:lang w:val="bs-Latn-BA"/>
      </w:rPr>
      <w:fldChar w:fldCharType="begin" w:fldLock="1"/>
    </w:r>
    <w:r>
      <w:rPr>
        <w:rFonts w:eastAsia="Calibri"/>
        <w:lang w:val="bs-Latn-BA"/>
      </w:rPr>
      <w:instrText xml:space="preserve"> DOCPROPERTY bjHeaderEvenPageDocProperty \* MERGEFORMAT </w:instrText>
    </w:r>
    <w:r>
      <w:rPr>
        <w:rFonts w:eastAsia="Calibri"/>
        <w:lang w:val="bs-Latn-BA"/>
      </w:rPr>
      <w:fldChar w:fldCharType="separate"/>
    </w:r>
    <w:r w:rsidRPr="008047EE">
      <w:rPr>
        <w:rFonts w:ascii="Arial" w:eastAsia="Calibri" w:hAnsi="Arial" w:cs="Arial"/>
        <w:b/>
        <w:bCs/>
        <w:color w:val="000000"/>
        <w:sz w:val="22"/>
        <w:szCs w:val="22"/>
      </w:rPr>
      <w:t>JAVNO</w:t>
    </w:r>
    <w:r>
      <w:rPr>
        <w:rFonts w:eastAsia="Calibri"/>
        <w:lang w:val="bs-Latn-BA"/>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5D289" w14:textId="27D0D929" w:rsidR="00A02867" w:rsidRPr="00E42539" w:rsidRDefault="00E42539" w:rsidP="00E42539">
    <w:pPr>
      <w:pStyle w:val="Header"/>
      <w:jc w:val="right"/>
    </w:pPr>
    <w:del w:id="39" w:author="Boro Šarčević" w:date="2026-07-13T13:15:00Z" w16du:dateUtc="2026-07-13T11:15:00Z">
      <w:r w:rsidDel="008B080E">
        <w:rPr>
          <w:rFonts w:eastAsia="Calibri"/>
          <w:lang w:val="bs-Latn-BA"/>
        </w:rPr>
        <w:fldChar w:fldCharType="begin" w:fldLock="1"/>
      </w:r>
      <w:r w:rsidDel="008B080E">
        <w:rPr>
          <w:rFonts w:eastAsia="Calibri"/>
          <w:lang w:val="bs-Latn-BA"/>
        </w:rPr>
        <w:delInstrText xml:space="preserve"> DOCPROPERTY bjHeaderBothDocProperty \* MERGEFORMAT </w:delInstrText>
      </w:r>
      <w:r w:rsidDel="008B080E">
        <w:rPr>
          <w:rFonts w:eastAsia="Calibri"/>
          <w:lang w:val="bs-Latn-BA"/>
        </w:rPr>
        <w:fldChar w:fldCharType="separate"/>
      </w:r>
      <w:r w:rsidRPr="008047EE" w:rsidDel="008B080E">
        <w:rPr>
          <w:rFonts w:ascii="Arial" w:eastAsia="Calibri" w:hAnsi="Arial" w:cs="Arial"/>
          <w:b/>
          <w:bCs/>
          <w:color w:val="000000"/>
          <w:sz w:val="22"/>
          <w:szCs w:val="22"/>
        </w:rPr>
        <w:delText>JAVNO</w:delText>
      </w:r>
      <w:r w:rsidDel="008B080E">
        <w:rPr>
          <w:rFonts w:eastAsia="Calibri"/>
          <w:lang w:val="bs-Latn-BA"/>
        </w:rPr>
        <w:fldChar w:fldCharType="end"/>
      </w:r>
    </w:del>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0F8B7" w14:textId="452A65A0" w:rsidR="00A02867" w:rsidRPr="00E42539" w:rsidRDefault="00E42539" w:rsidP="00E42539">
    <w:pPr>
      <w:pStyle w:val="Header"/>
      <w:jc w:val="right"/>
    </w:pPr>
    <w:r>
      <w:rPr>
        <w:rFonts w:eastAsia="Calibri"/>
        <w:lang w:val="bs-Latn-BA"/>
      </w:rPr>
      <w:fldChar w:fldCharType="begin" w:fldLock="1"/>
    </w:r>
    <w:r>
      <w:rPr>
        <w:rFonts w:eastAsia="Calibri"/>
        <w:lang w:val="bs-Latn-BA"/>
      </w:rPr>
      <w:instrText xml:space="preserve"> DOCPROPERTY bjHeaderFirstPageDocProperty \* MERGEFORMAT </w:instrText>
    </w:r>
    <w:r>
      <w:rPr>
        <w:rFonts w:eastAsia="Calibri"/>
        <w:lang w:val="bs-Latn-BA"/>
      </w:rPr>
      <w:fldChar w:fldCharType="separate"/>
    </w:r>
    <w:r w:rsidRPr="008047EE">
      <w:rPr>
        <w:rFonts w:ascii="Arial" w:eastAsia="Calibri" w:hAnsi="Arial" w:cs="Arial"/>
        <w:b/>
        <w:bCs/>
        <w:color w:val="000000"/>
        <w:sz w:val="22"/>
        <w:szCs w:val="22"/>
      </w:rPr>
      <w:t>JAVNO</w:t>
    </w:r>
    <w:r>
      <w:rPr>
        <w:rFonts w:eastAsia="Calibri"/>
        <w:lang w:val="bs-Latn-B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2" w15:restartNumberingAfterBreak="0">
    <w:nsid w:val="12DC3900"/>
    <w:multiLevelType w:val="hybridMultilevel"/>
    <w:tmpl w:val="FC12E4F0"/>
    <w:lvl w:ilvl="0" w:tplc="1548C272">
      <w:start w:val="2"/>
      <w:numFmt w:val="bullet"/>
      <w:lvlText w:val="-"/>
      <w:lvlJc w:val="left"/>
      <w:pPr>
        <w:ind w:left="720" w:hanging="360"/>
      </w:pPr>
      <w:rPr>
        <w:rFonts w:ascii="Arial" w:eastAsia="Times New Roman" w:hAnsi="Arial" w:hint="default"/>
      </w:rPr>
    </w:lvl>
    <w:lvl w:ilvl="1" w:tplc="141A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392A3C94"/>
    <w:multiLevelType w:val="hybridMultilevel"/>
    <w:tmpl w:val="6562E618"/>
    <w:lvl w:ilvl="0" w:tplc="4D4013A0">
      <w:numFmt w:val="bullet"/>
      <w:lvlText w:val="-"/>
      <w:lvlJc w:val="left"/>
      <w:pPr>
        <w:ind w:left="502" w:hanging="360"/>
      </w:pPr>
      <w:rPr>
        <w:rFonts w:ascii="Times New Roman" w:eastAsia="Times New Roman" w:hAnsi="Times New Roman" w:cs="Times New Roman" w:hint="default"/>
      </w:rPr>
    </w:lvl>
    <w:lvl w:ilvl="1" w:tplc="181A0003" w:tentative="1">
      <w:start w:val="1"/>
      <w:numFmt w:val="bullet"/>
      <w:lvlText w:val="o"/>
      <w:lvlJc w:val="left"/>
      <w:pPr>
        <w:ind w:left="1222" w:hanging="360"/>
      </w:pPr>
      <w:rPr>
        <w:rFonts w:ascii="Courier New" w:hAnsi="Courier New" w:cs="Courier New" w:hint="default"/>
      </w:rPr>
    </w:lvl>
    <w:lvl w:ilvl="2" w:tplc="181A0005" w:tentative="1">
      <w:start w:val="1"/>
      <w:numFmt w:val="bullet"/>
      <w:lvlText w:val=""/>
      <w:lvlJc w:val="left"/>
      <w:pPr>
        <w:ind w:left="1942" w:hanging="360"/>
      </w:pPr>
      <w:rPr>
        <w:rFonts w:ascii="Wingdings" w:hAnsi="Wingdings" w:hint="default"/>
      </w:rPr>
    </w:lvl>
    <w:lvl w:ilvl="3" w:tplc="181A0001" w:tentative="1">
      <w:start w:val="1"/>
      <w:numFmt w:val="bullet"/>
      <w:lvlText w:val=""/>
      <w:lvlJc w:val="left"/>
      <w:pPr>
        <w:ind w:left="2662" w:hanging="360"/>
      </w:pPr>
      <w:rPr>
        <w:rFonts w:ascii="Symbol" w:hAnsi="Symbol" w:hint="default"/>
      </w:rPr>
    </w:lvl>
    <w:lvl w:ilvl="4" w:tplc="181A0003" w:tentative="1">
      <w:start w:val="1"/>
      <w:numFmt w:val="bullet"/>
      <w:lvlText w:val="o"/>
      <w:lvlJc w:val="left"/>
      <w:pPr>
        <w:ind w:left="3382" w:hanging="360"/>
      </w:pPr>
      <w:rPr>
        <w:rFonts w:ascii="Courier New" w:hAnsi="Courier New" w:cs="Courier New" w:hint="default"/>
      </w:rPr>
    </w:lvl>
    <w:lvl w:ilvl="5" w:tplc="181A0005" w:tentative="1">
      <w:start w:val="1"/>
      <w:numFmt w:val="bullet"/>
      <w:lvlText w:val=""/>
      <w:lvlJc w:val="left"/>
      <w:pPr>
        <w:ind w:left="4102" w:hanging="360"/>
      </w:pPr>
      <w:rPr>
        <w:rFonts w:ascii="Wingdings" w:hAnsi="Wingdings" w:hint="default"/>
      </w:rPr>
    </w:lvl>
    <w:lvl w:ilvl="6" w:tplc="181A0001" w:tentative="1">
      <w:start w:val="1"/>
      <w:numFmt w:val="bullet"/>
      <w:lvlText w:val=""/>
      <w:lvlJc w:val="left"/>
      <w:pPr>
        <w:ind w:left="4822" w:hanging="360"/>
      </w:pPr>
      <w:rPr>
        <w:rFonts w:ascii="Symbol" w:hAnsi="Symbol" w:hint="default"/>
      </w:rPr>
    </w:lvl>
    <w:lvl w:ilvl="7" w:tplc="181A0003" w:tentative="1">
      <w:start w:val="1"/>
      <w:numFmt w:val="bullet"/>
      <w:lvlText w:val="o"/>
      <w:lvlJc w:val="left"/>
      <w:pPr>
        <w:ind w:left="5542" w:hanging="360"/>
      </w:pPr>
      <w:rPr>
        <w:rFonts w:ascii="Courier New" w:hAnsi="Courier New" w:cs="Courier New" w:hint="default"/>
      </w:rPr>
    </w:lvl>
    <w:lvl w:ilvl="8" w:tplc="181A0005" w:tentative="1">
      <w:start w:val="1"/>
      <w:numFmt w:val="bullet"/>
      <w:lvlText w:val=""/>
      <w:lvlJc w:val="left"/>
      <w:pPr>
        <w:ind w:left="6262" w:hanging="360"/>
      </w:pPr>
      <w:rPr>
        <w:rFonts w:ascii="Wingdings" w:hAnsi="Wingdings" w:hint="default"/>
      </w:rPr>
    </w:lvl>
  </w:abstractNum>
  <w:abstractNum w:abstractNumId="5"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6" w15:restartNumberingAfterBreak="0">
    <w:nsid w:val="567A5504"/>
    <w:multiLevelType w:val="hybridMultilevel"/>
    <w:tmpl w:val="352C4B62"/>
    <w:lvl w:ilvl="0" w:tplc="E57454FC">
      <w:start w:val="1"/>
      <w:numFmt w:val="bullet"/>
      <w:lvlText w:val=""/>
      <w:lvlJc w:val="left"/>
      <w:pPr>
        <w:ind w:left="720" w:hanging="360"/>
      </w:pPr>
      <w:rPr>
        <w:rFonts w:ascii="Symbol" w:hAnsi="Symbol" w:hint="default"/>
      </w:rPr>
    </w:lvl>
    <w:lvl w:ilvl="1" w:tplc="37CAAC2C">
      <w:numFmt w:val="bullet"/>
      <w:lvlText w:val="-"/>
      <w:lvlJc w:val="left"/>
      <w:pPr>
        <w:ind w:left="1440" w:hanging="360"/>
      </w:pPr>
      <w:rPr>
        <w:rFonts w:ascii="Arial" w:eastAsia="Times New Roman" w:hAnsi="Arial" w:cs="Arial"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8" w15:restartNumberingAfterBreak="0">
    <w:nsid w:val="615A1025"/>
    <w:multiLevelType w:val="multilevel"/>
    <w:tmpl w:val="EFD451A0"/>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1080"/>
        </w:tabs>
        <w:ind w:left="864" w:hanging="864"/>
      </w:pPr>
      <w:rPr>
        <w:rFonts w:cs="Times New Roman" w:hint="default"/>
      </w:rPr>
    </w:lvl>
    <w:lvl w:ilvl="4">
      <w:start w:val="1"/>
      <w:numFmt w:val="decimal"/>
      <w:pStyle w:val="Heading5"/>
      <w:lvlText w:val="%1.%2.%3.%4.%5"/>
      <w:lvlJc w:val="left"/>
      <w:pPr>
        <w:tabs>
          <w:tab w:val="num" w:pos="1440"/>
        </w:tabs>
        <w:ind w:left="1008" w:hanging="1008"/>
      </w:pPr>
      <w:rPr>
        <w:rFonts w:cs="Times New Roman" w:hint="default"/>
      </w:rPr>
    </w:lvl>
    <w:lvl w:ilvl="5">
      <w:start w:val="1"/>
      <w:numFmt w:val="decimal"/>
      <w:pStyle w:val="Heading6"/>
      <w:lvlText w:val="%1.%2.%3.%4.%5.%6"/>
      <w:lvlJc w:val="left"/>
      <w:pPr>
        <w:tabs>
          <w:tab w:val="num" w:pos="1800"/>
        </w:tabs>
        <w:ind w:left="1152" w:hanging="1152"/>
      </w:pPr>
      <w:rPr>
        <w:rFonts w:cs="Times New Roman" w:hint="default"/>
      </w:rPr>
    </w:lvl>
    <w:lvl w:ilvl="6">
      <w:start w:val="1"/>
      <w:numFmt w:val="decimal"/>
      <w:pStyle w:val="Heading7"/>
      <w:lvlText w:val="%1.%2.%3.%4.%5.%6.%7"/>
      <w:lvlJc w:val="left"/>
      <w:pPr>
        <w:tabs>
          <w:tab w:val="num" w:pos="1800"/>
        </w:tabs>
        <w:ind w:left="1296" w:hanging="1296"/>
      </w:pPr>
      <w:rPr>
        <w:rFonts w:cs="Times New Roman" w:hint="default"/>
      </w:rPr>
    </w:lvl>
    <w:lvl w:ilvl="7">
      <w:start w:val="1"/>
      <w:numFmt w:val="decimal"/>
      <w:pStyle w:val="Heading8"/>
      <w:lvlText w:val="%1.%2.%3.%4.%5.%6.%7.%8"/>
      <w:lvlJc w:val="left"/>
      <w:pPr>
        <w:tabs>
          <w:tab w:val="num" w:pos="2160"/>
        </w:tabs>
        <w:ind w:left="1440" w:hanging="1440"/>
      </w:pPr>
      <w:rPr>
        <w:rFonts w:cs="Times New Roman" w:hint="default"/>
      </w:rPr>
    </w:lvl>
    <w:lvl w:ilvl="8">
      <w:start w:val="1"/>
      <w:numFmt w:val="decimal"/>
      <w:pStyle w:val="Heading9"/>
      <w:lvlText w:val="%1.%2.%3.%4.%5.%6.%7.%8.%9"/>
      <w:lvlJc w:val="left"/>
      <w:pPr>
        <w:tabs>
          <w:tab w:val="num" w:pos="2520"/>
        </w:tabs>
        <w:ind w:left="1584" w:hanging="1584"/>
      </w:pPr>
      <w:rPr>
        <w:rFonts w:cs="Times New Roman" w:hint="default"/>
      </w:rPr>
    </w:lvl>
  </w:abstractNum>
  <w:abstractNum w:abstractNumId="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0081FC7"/>
    <w:multiLevelType w:val="hybridMultilevel"/>
    <w:tmpl w:val="421CAA3A"/>
    <w:lvl w:ilvl="0" w:tplc="842033F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2"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24303098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0733000">
    <w:abstractNumId w:val="13"/>
  </w:num>
  <w:num w:numId="3" w16cid:durableId="1473595977">
    <w:abstractNumId w:val="1"/>
  </w:num>
  <w:num w:numId="4" w16cid:durableId="176771102">
    <w:abstractNumId w:val="5"/>
  </w:num>
  <w:num w:numId="5" w16cid:durableId="600068201">
    <w:abstractNumId w:val="7"/>
  </w:num>
  <w:num w:numId="6" w16cid:durableId="1559710652">
    <w:abstractNumId w:val="0"/>
  </w:num>
  <w:num w:numId="7" w16cid:durableId="1637645036">
    <w:abstractNumId w:val="2"/>
  </w:num>
  <w:num w:numId="8" w16cid:durableId="466168909">
    <w:abstractNumId w:val="9"/>
  </w:num>
  <w:num w:numId="9" w16cid:durableId="1970896308">
    <w:abstractNumId w:val="3"/>
  </w:num>
  <w:num w:numId="10" w16cid:durableId="1179084305">
    <w:abstractNumId w:val="8"/>
  </w:num>
  <w:num w:numId="11" w16cid:durableId="2120491358">
    <w:abstractNumId w:val="6"/>
  </w:num>
  <w:num w:numId="12" w16cid:durableId="1736201027">
    <w:abstractNumId w:val="10"/>
  </w:num>
  <w:num w:numId="13" w16cid:durableId="515727727">
    <w:abstractNumId w:val="11"/>
  </w:num>
  <w:num w:numId="14" w16cid:durableId="155322466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Boro Šarčević">
    <w15:presenceInfo w15:providerId="AD" w15:userId="S::boro.sarcevic@ads.gov.ba::adc1d1cf-3279-4ae9-bb5e-d44ecf333e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1177"/>
    <w:rsid w:val="00001F95"/>
    <w:rsid w:val="00006C51"/>
    <w:rsid w:val="00007DCD"/>
    <w:rsid w:val="00010B6F"/>
    <w:rsid w:val="00015CFA"/>
    <w:rsid w:val="000200B9"/>
    <w:rsid w:val="000236E2"/>
    <w:rsid w:val="00025761"/>
    <w:rsid w:val="00026FDE"/>
    <w:rsid w:val="000314D4"/>
    <w:rsid w:val="00031C33"/>
    <w:rsid w:val="00034284"/>
    <w:rsid w:val="00040258"/>
    <w:rsid w:val="00041106"/>
    <w:rsid w:val="000417AD"/>
    <w:rsid w:val="000427A7"/>
    <w:rsid w:val="000444F4"/>
    <w:rsid w:val="00045D4B"/>
    <w:rsid w:val="00046A9D"/>
    <w:rsid w:val="0004704F"/>
    <w:rsid w:val="000471A6"/>
    <w:rsid w:val="000476EB"/>
    <w:rsid w:val="000524A2"/>
    <w:rsid w:val="00056119"/>
    <w:rsid w:val="00057C22"/>
    <w:rsid w:val="0006309B"/>
    <w:rsid w:val="00063F96"/>
    <w:rsid w:val="00066B96"/>
    <w:rsid w:val="00067439"/>
    <w:rsid w:val="00067462"/>
    <w:rsid w:val="00067F4D"/>
    <w:rsid w:val="00075AA7"/>
    <w:rsid w:val="00082C3C"/>
    <w:rsid w:val="00083E46"/>
    <w:rsid w:val="00085488"/>
    <w:rsid w:val="0009232C"/>
    <w:rsid w:val="000A6E97"/>
    <w:rsid w:val="000B1FB9"/>
    <w:rsid w:val="000B4271"/>
    <w:rsid w:val="000B56EF"/>
    <w:rsid w:val="000B577D"/>
    <w:rsid w:val="000B5E60"/>
    <w:rsid w:val="000B7541"/>
    <w:rsid w:val="000C0D4B"/>
    <w:rsid w:val="000C244E"/>
    <w:rsid w:val="000C50AA"/>
    <w:rsid w:val="000C65EF"/>
    <w:rsid w:val="000C7DAA"/>
    <w:rsid w:val="000D37FF"/>
    <w:rsid w:val="000D7AE6"/>
    <w:rsid w:val="000D7C93"/>
    <w:rsid w:val="000E1699"/>
    <w:rsid w:val="000E1868"/>
    <w:rsid w:val="000E2F4D"/>
    <w:rsid w:val="000F3D6B"/>
    <w:rsid w:val="000F42AC"/>
    <w:rsid w:val="000F7069"/>
    <w:rsid w:val="000F7497"/>
    <w:rsid w:val="00100574"/>
    <w:rsid w:val="00100EB3"/>
    <w:rsid w:val="00103E56"/>
    <w:rsid w:val="00103F40"/>
    <w:rsid w:val="00104CAC"/>
    <w:rsid w:val="00105930"/>
    <w:rsid w:val="00105F75"/>
    <w:rsid w:val="001214EB"/>
    <w:rsid w:val="0012188F"/>
    <w:rsid w:val="001310FC"/>
    <w:rsid w:val="0013252F"/>
    <w:rsid w:val="00140C37"/>
    <w:rsid w:val="001412F3"/>
    <w:rsid w:val="00143A45"/>
    <w:rsid w:val="00143D91"/>
    <w:rsid w:val="0015125B"/>
    <w:rsid w:val="001532D2"/>
    <w:rsid w:val="00157483"/>
    <w:rsid w:val="00161197"/>
    <w:rsid w:val="00162E9E"/>
    <w:rsid w:val="001645EA"/>
    <w:rsid w:val="001666F3"/>
    <w:rsid w:val="001673F1"/>
    <w:rsid w:val="001720DF"/>
    <w:rsid w:val="00172D21"/>
    <w:rsid w:val="00173674"/>
    <w:rsid w:val="00174E24"/>
    <w:rsid w:val="001777A5"/>
    <w:rsid w:val="00177B13"/>
    <w:rsid w:val="00183D83"/>
    <w:rsid w:val="001A1175"/>
    <w:rsid w:val="001A64BA"/>
    <w:rsid w:val="001A65CF"/>
    <w:rsid w:val="001B438C"/>
    <w:rsid w:val="001B43CF"/>
    <w:rsid w:val="001B4FDB"/>
    <w:rsid w:val="001B596B"/>
    <w:rsid w:val="001B651C"/>
    <w:rsid w:val="001C2690"/>
    <w:rsid w:val="001C2A89"/>
    <w:rsid w:val="001E1DD9"/>
    <w:rsid w:val="001E27D8"/>
    <w:rsid w:val="001E2EE3"/>
    <w:rsid w:val="00206B0F"/>
    <w:rsid w:val="00216B1D"/>
    <w:rsid w:val="00223B09"/>
    <w:rsid w:val="002242B8"/>
    <w:rsid w:val="00224E61"/>
    <w:rsid w:val="002255C0"/>
    <w:rsid w:val="00230BB6"/>
    <w:rsid w:val="002312F9"/>
    <w:rsid w:val="00231930"/>
    <w:rsid w:val="00241601"/>
    <w:rsid w:val="002417BF"/>
    <w:rsid w:val="00245530"/>
    <w:rsid w:val="002521CA"/>
    <w:rsid w:val="002550F2"/>
    <w:rsid w:val="00255EDB"/>
    <w:rsid w:val="002619D1"/>
    <w:rsid w:val="00264BD9"/>
    <w:rsid w:val="00265E11"/>
    <w:rsid w:val="00267872"/>
    <w:rsid w:val="00271FD6"/>
    <w:rsid w:val="00272F96"/>
    <w:rsid w:val="0027448B"/>
    <w:rsid w:val="00280E7F"/>
    <w:rsid w:val="00281A04"/>
    <w:rsid w:val="00281FF2"/>
    <w:rsid w:val="00282538"/>
    <w:rsid w:val="00284297"/>
    <w:rsid w:val="00284628"/>
    <w:rsid w:val="0028545E"/>
    <w:rsid w:val="002871E4"/>
    <w:rsid w:val="002931C8"/>
    <w:rsid w:val="0029776A"/>
    <w:rsid w:val="00297F68"/>
    <w:rsid w:val="002A14EE"/>
    <w:rsid w:val="002B010A"/>
    <w:rsid w:val="002B0ABE"/>
    <w:rsid w:val="002B6053"/>
    <w:rsid w:val="002B6775"/>
    <w:rsid w:val="002C05AC"/>
    <w:rsid w:val="002C3368"/>
    <w:rsid w:val="002C37E5"/>
    <w:rsid w:val="002D16E1"/>
    <w:rsid w:val="002D7A23"/>
    <w:rsid w:val="002E1630"/>
    <w:rsid w:val="002E631C"/>
    <w:rsid w:val="002F178F"/>
    <w:rsid w:val="00300ABF"/>
    <w:rsid w:val="00300BB6"/>
    <w:rsid w:val="00301B1A"/>
    <w:rsid w:val="00301FD5"/>
    <w:rsid w:val="003033DF"/>
    <w:rsid w:val="003045C7"/>
    <w:rsid w:val="003117A4"/>
    <w:rsid w:val="00314127"/>
    <w:rsid w:val="00321AD8"/>
    <w:rsid w:val="00322DF6"/>
    <w:rsid w:val="00330115"/>
    <w:rsid w:val="00331FC7"/>
    <w:rsid w:val="00332117"/>
    <w:rsid w:val="003355A1"/>
    <w:rsid w:val="00342958"/>
    <w:rsid w:val="00345207"/>
    <w:rsid w:val="00351027"/>
    <w:rsid w:val="00356416"/>
    <w:rsid w:val="00363758"/>
    <w:rsid w:val="00366E8F"/>
    <w:rsid w:val="00370BA8"/>
    <w:rsid w:val="00371CF0"/>
    <w:rsid w:val="00375E25"/>
    <w:rsid w:val="00376460"/>
    <w:rsid w:val="003851F7"/>
    <w:rsid w:val="00391966"/>
    <w:rsid w:val="00394489"/>
    <w:rsid w:val="003950C4"/>
    <w:rsid w:val="003A0559"/>
    <w:rsid w:val="003A1CCA"/>
    <w:rsid w:val="003A35DA"/>
    <w:rsid w:val="003A488C"/>
    <w:rsid w:val="003B114B"/>
    <w:rsid w:val="003B5E87"/>
    <w:rsid w:val="003C0FFC"/>
    <w:rsid w:val="003C5933"/>
    <w:rsid w:val="003C7C86"/>
    <w:rsid w:val="003D03C2"/>
    <w:rsid w:val="003D34EE"/>
    <w:rsid w:val="003D7BE4"/>
    <w:rsid w:val="003E19E8"/>
    <w:rsid w:val="003E25AA"/>
    <w:rsid w:val="003E2C90"/>
    <w:rsid w:val="003E66F6"/>
    <w:rsid w:val="003E7E1C"/>
    <w:rsid w:val="00401C52"/>
    <w:rsid w:val="00403A7C"/>
    <w:rsid w:val="00407524"/>
    <w:rsid w:val="00410717"/>
    <w:rsid w:val="004118FE"/>
    <w:rsid w:val="00412111"/>
    <w:rsid w:val="00412832"/>
    <w:rsid w:val="00414B17"/>
    <w:rsid w:val="00415B0B"/>
    <w:rsid w:val="00416EF1"/>
    <w:rsid w:val="00417478"/>
    <w:rsid w:val="00424D31"/>
    <w:rsid w:val="00425099"/>
    <w:rsid w:val="00432D28"/>
    <w:rsid w:val="00433108"/>
    <w:rsid w:val="0043349E"/>
    <w:rsid w:val="00434B79"/>
    <w:rsid w:val="00436F63"/>
    <w:rsid w:val="004402B7"/>
    <w:rsid w:val="00440EF6"/>
    <w:rsid w:val="00441E6D"/>
    <w:rsid w:val="004555CE"/>
    <w:rsid w:val="0045762F"/>
    <w:rsid w:val="00460687"/>
    <w:rsid w:val="00461CE7"/>
    <w:rsid w:val="00462750"/>
    <w:rsid w:val="00464299"/>
    <w:rsid w:val="0046576B"/>
    <w:rsid w:val="00472469"/>
    <w:rsid w:val="00472C02"/>
    <w:rsid w:val="004738E4"/>
    <w:rsid w:val="00474EDD"/>
    <w:rsid w:val="004811DA"/>
    <w:rsid w:val="00482413"/>
    <w:rsid w:val="004826BD"/>
    <w:rsid w:val="00485043"/>
    <w:rsid w:val="00485A6A"/>
    <w:rsid w:val="00485FF5"/>
    <w:rsid w:val="00490DC3"/>
    <w:rsid w:val="004917EE"/>
    <w:rsid w:val="004948B6"/>
    <w:rsid w:val="0049519D"/>
    <w:rsid w:val="0049749C"/>
    <w:rsid w:val="004A0889"/>
    <w:rsid w:val="004A1964"/>
    <w:rsid w:val="004A5DBD"/>
    <w:rsid w:val="004A61D3"/>
    <w:rsid w:val="004A6557"/>
    <w:rsid w:val="004A71FC"/>
    <w:rsid w:val="004B1549"/>
    <w:rsid w:val="004B1920"/>
    <w:rsid w:val="004B2AC1"/>
    <w:rsid w:val="004B5C39"/>
    <w:rsid w:val="004C059C"/>
    <w:rsid w:val="004C2F45"/>
    <w:rsid w:val="004C413A"/>
    <w:rsid w:val="004C7286"/>
    <w:rsid w:val="004D6687"/>
    <w:rsid w:val="004D6D17"/>
    <w:rsid w:val="004E1850"/>
    <w:rsid w:val="004E2526"/>
    <w:rsid w:val="004E3912"/>
    <w:rsid w:val="004E4A1B"/>
    <w:rsid w:val="004E5417"/>
    <w:rsid w:val="004F1640"/>
    <w:rsid w:val="004F2CEA"/>
    <w:rsid w:val="004F5F81"/>
    <w:rsid w:val="004F760F"/>
    <w:rsid w:val="00503B09"/>
    <w:rsid w:val="00515661"/>
    <w:rsid w:val="00516A04"/>
    <w:rsid w:val="00517FDF"/>
    <w:rsid w:val="005213E3"/>
    <w:rsid w:val="00521A04"/>
    <w:rsid w:val="00526220"/>
    <w:rsid w:val="00534DCC"/>
    <w:rsid w:val="00535407"/>
    <w:rsid w:val="00541128"/>
    <w:rsid w:val="005411DB"/>
    <w:rsid w:val="005471AA"/>
    <w:rsid w:val="00547B69"/>
    <w:rsid w:val="005523BA"/>
    <w:rsid w:val="0055636F"/>
    <w:rsid w:val="0056585C"/>
    <w:rsid w:val="00565B4A"/>
    <w:rsid w:val="005701DD"/>
    <w:rsid w:val="0057038F"/>
    <w:rsid w:val="00572258"/>
    <w:rsid w:val="0057308F"/>
    <w:rsid w:val="005746FD"/>
    <w:rsid w:val="00574C1C"/>
    <w:rsid w:val="0058168E"/>
    <w:rsid w:val="00581AF3"/>
    <w:rsid w:val="0058280A"/>
    <w:rsid w:val="00586E15"/>
    <w:rsid w:val="00586ECC"/>
    <w:rsid w:val="00591235"/>
    <w:rsid w:val="00593018"/>
    <w:rsid w:val="005947BB"/>
    <w:rsid w:val="00596804"/>
    <w:rsid w:val="005A29F9"/>
    <w:rsid w:val="005A2E3E"/>
    <w:rsid w:val="005A37DC"/>
    <w:rsid w:val="005A514B"/>
    <w:rsid w:val="005A7224"/>
    <w:rsid w:val="005B2F67"/>
    <w:rsid w:val="005B3DF2"/>
    <w:rsid w:val="005B424B"/>
    <w:rsid w:val="005B6A44"/>
    <w:rsid w:val="005B6B36"/>
    <w:rsid w:val="005C2E57"/>
    <w:rsid w:val="005C394B"/>
    <w:rsid w:val="005C40FC"/>
    <w:rsid w:val="005C6D53"/>
    <w:rsid w:val="005D0B5D"/>
    <w:rsid w:val="005D2AC3"/>
    <w:rsid w:val="005E0726"/>
    <w:rsid w:val="005E1C0C"/>
    <w:rsid w:val="005E2121"/>
    <w:rsid w:val="005E36C1"/>
    <w:rsid w:val="005E4A6E"/>
    <w:rsid w:val="005E4CBA"/>
    <w:rsid w:val="005E62C1"/>
    <w:rsid w:val="005E6CE5"/>
    <w:rsid w:val="005F2C25"/>
    <w:rsid w:val="005F7BE1"/>
    <w:rsid w:val="005F7FB2"/>
    <w:rsid w:val="00604C5B"/>
    <w:rsid w:val="00606F1C"/>
    <w:rsid w:val="0061190E"/>
    <w:rsid w:val="006200DA"/>
    <w:rsid w:val="00622E39"/>
    <w:rsid w:val="006263AF"/>
    <w:rsid w:val="0062706E"/>
    <w:rsid w:val="00630F2D"/>
    <w:rsid w:val="00634C38"/>
    <w:rsid w:val="00636881"/>
    <w:rsid w:val="00640C92"/>
    <w:rsid w:val="00647A15"/>
    <w:rsid w:val="0065185D"/>
    <w:rsid w:val="00653725"/>
    <w:rsid w:val="00654B7F"/>
    <w:rsid w:val="00660F27"/>
    <w:rsid w:val="00662700"/>
    <w:rsid w:val="006632E5"/>
    <w:rsid w:val="006634B2"/>
    <w:rsid w:val="006674D1"/>
    <w:rsid w:val="006674E1"/>
    <w:rsid w:val="00671FD1"/>
    <w:rsid w:val="0067205B"/>
    <w:rsid w:val="00672E36"/>
    <w:rsid w:val="006759D7"/>
    <w:rsid w:val="00677902"/>
    <w:rsid w:val="006805F3"/>
    <w:rsid w:val="00683B26"/>
    <w:rsid w:val="00683FCD"/>
    <w:rsid w:val="00684355"/>
    <w:rsid w:val="00684F6D"/>
    <w:rsid w:val="0069183D"/>
    <w:rsid w:val="0069190B"/>
    <w:rsid w:val="00694E35"/>
    <w:rsid w:val="006A00FE"/>
    <w:rsid w:val="006A0727"/>
    <w:rsid w:val="006A7C23"/>
    <w:rsid w:val="006B1826"/>
    <w:rsid w:val="006B2B0D"/>
    <w:rsid w:val="006B5D6E"/>
    <w:rsid w:val="006C37C9"/>
    <w:rsid w:val="006C3820"/>
    <w:rsid w:val="006C49CA"/>
    <w:rsid w:val="006C56F8"/>
    <w:rsid w:val="006C5A43"/>
    <w:rsid w:val="006C7951"/>
    <w:rsid w:val="006D43D7"/>
    <w:rsid w:val="006D6549"/>
    <w:rsid w:val="006E0F9F"/>
    <w:rsid w:val="006E7EDD"/>
    <w:rsid w:val="00700DB4"/>
    <w:rsid w:val="00722DB7"/>
    <w:rsid w:val="00724B69"/>
    <w:rsid w:val="00730B5E"/>
    <w:rsid w:val="0073647C"/>
    <w:rsid w:val="00744FA9"/>
    <w:rsid w:val="00745C22"/>
    <w:rsid w:val="0075183E"/>
    <w:rsid w:val="00751D5B"/>
    <w:rsid w:val="0076140B"/>
    <w:rsid w:val="007623FC"/>
    <w:rsid w:val="007642C9"/>
    <w:rsid w:val="007659EA"/>
    <w:rsid w:val="00767657"/>
    <w:rsid w:val="007727B5"/>
    <w:rsid w:val="00772C08"/>
    <w:rsid w:val="00780F3F"/>
    <w:rsid w:val="0078370B"/>
    <w:rsid w:val="00786C4A"/>
    <w:rsid w:val="00790EB3"/>
    <w:rsid w:val="0079134F"/>
    <w:rsid w:val="007A121C"/>
    <w:rsid w:val="007A1B75"/>
    <w:rsid w:val="007A5950"/>
    <w:rsid w:val="007A68D7"/>
    <w:rsid w:val="007B1D48"/>
    <w:rsid w:val="007B24A8"/>
    <w:rsid w:val="007B393E"/>
    <w:rsid w:val="007B3FE6"/>
    <w:rsid w:val="007B40DC"/>
    <w:rsid w:val="007C050C"/>
    <w:rsid w:val="007C2FD7"/>
    <w:rsid w:val="007C626F"/>
    <w:rsid w:val="007C717D"/>
    <w:rsid w:val="007D0D7F"/>
    <w:rsid w:val="007D3C7C"/>
    <w:rsid w:val="007D644B"/>
    <w:rsid w:val="007E570E"/>
    <w:rsid w:val="007E62BA"/>
    <w:rsid w:val="007F5923"/>
    <w:rsid w:val="007F641F"/>
    <w:rsid w:val="007F6B98"/>
    <w:rsid w:val="00807474"/>
    <w:rsid w:val="00811685"/>
    <w:rsid w:val="0081180F"/>
    <w:rsid w:val="00813361"/>
    <w:rsid w:val="00813B66"/>
    <w:rsid w:val="00814B85"/>
    <w:rsid w:val="0081541A"/>
    <w:rsid w:val="00816228"/>
    <w:rsid w:val="00817271"/>
    <w:rsid w:val="00823DD5"/>
    <w:rsid w:val="008263F3"/>
    <w:rsid w:val="008272DD"/>
    <w:rsid w:val="00831CBF"/>
    <w:rsid w:val="008323DE"/>
    <w:rsid w:val="00833A30"/>
    <w:rsid w:val="00835A2A"/>
    <w:rsid w:val="00843EA2"/>
    <w:rsid w:val="008440EF"/>
    <w:rsid w:val="0084437B"/>
    <w:rsid w:val="00851EBF"/>
    <w:rsid w:val="0085366C"/>
    <w:rsid w:val="00865169"/>
    <w:rsid w:val="00865D84"/>
    <w:rsid w:val="00867419"/>
    <w:rsid w:val="00867CAB"/>
    <w:rsid w:val="00871A41"/>
    <w:rsid w:val="00871F99"/>
    <w:rsid w:val="0087435A"/>
    <w:rsid w:val="0087444C"/>
    <w:rsid w:val="00880997"/>
    <w:rsid w:val="0088099B"/>
    <w:rsid w:val="0088123E"/>
    <w:rsid w:val="00883E1E"/>
    <w:rsid w:val="008A4846"/>
    <w:rsid w:val="008A4E50"/>
    <w:rsid w:val="008A62C7"/>
    <w:rsid w:val="008A65A5"/>
    <w:rsid w:val="008A7519"/>
    <w:rsid w:val="008B080E"/>
    <w:rsid w:val="008B31C2"/>
    <w:rsid w:val="008B5C95"/>
    <w:rsid w:val="008C552F"/>
    <w:rsid w:val="008C6443"/>
    <w:rsid w:val="008D4342"/>
    <w:rsid w:val="008D4A96"/>
    <w:rsid w:val="008D53D8"/>
    <w:rsid w:val="008E119D"/>
    <w:rsid w:val="008E319C"/>
    <w:rsid w:val="008E33C9"/>
    <w:rsid w:val="008E35C3"/>
    <w:rsid w:val="008E73AE"/>
    <w:rsid w:val="008E7BA8"/>
    <w:rsid w:val="008F277C"/>
    <w:rsid w:val="008F68DB"/>
    <w:rsid w:val="008F6EBE"/>
    <w:rsid w:val="0090099F"/>
    <w:rsid w:val="00900B88"/>
    <w:rsid w:val="009055A1"/>
    <w:rsid w:val="009102D0"/>
    <w:rsid w:val="00912BC7"/>
    <w:rsid w:val="009140E1"/>
    <w:rsid w:val="00921A6D"/>
    <w:rsid w:val="00924C86"/>
    <w:rsid w:val="00926240"/>
    <w:rsid w:val="00930E7D"/>
    <w:rsid w:val="00931810"/>
    <w:rsid w:val="00932D14"/>
    <w:rsid w:val="00932F62"/>
    <w:rsid w:val="0093321F"/>
    <w:rsid w:val="009435F9"/>
    <w:rsid w:val="00944EC2"/>
    <w:rsid w:val="00945016"/>
    <w:rsid w:val="00945F7F"/>
    <w:rsid w:val="00946AD2"/>
    <w:rsid w:val="00946C04"/>
    <w:rsid w:val="00946E8C"/>
    <w:rsid w:val="0095259E"/>
    <w:rsid w:val="009526C8"/>
    <w:rsid w:val="00954F59"/>
    <w:rsid w:val="00957C5C"/>
    <w:rsid w:val="009778A4"/>
    <w:rsid w:val="00991795"/>
    <w:rsid w:val="009938EE"/>
    <w:rsid w:val="009947B1"/>
    <w:rsid w:val="00997760"/>
    <w:rsid w:val="009A00B8"/>
    <w:rsid w:val="009A55EE"/>
    <w:rsid w:val="009A5A7A"/>
    <w:rsid w:val="009B0119"/>
    <w:rsid w:val="009B18E9"/>
    <w:rsid w:val="009B65C8"/>
    <w:rsid w:val="009B6784"/>
    <w:rsid w:val="009C0A13"/>
    <w:rsid w:val="009C1B9C"/>
    <w:rsid w:val="009C54DE"/>
    <w:rsid w:val="009D1480"/>
    <w:rsid w:val="009D1730"/>
    <w:rsid w:val="009E1825"/>
    <w:rsid w:val="009F3EBD"/>
    <w:rsid w:val="009F537F"/>
    <w:rsid w:val="009F6C89"/>
    <w:rsid w:val="00A012BC"/>
    <w:rsid w:val="00A02100"/>
    <w:rsid w:val="00A02867"/>
    <w:rsid w:val="00A035B4"/>
    <w:rsid w:val="00A104CE"/>
    <w:rsid w:val="00A138CA"/>
    <w:rsid w:val="00A161C1"/>
    <w:rsid w:val="00A17428"/>
    <w:rsid w:val="00A23552"/>
    <w:rsid w:val="00A24E03"/>
    <w:rsid w:val="00A264A7"/>
    <w:rsid w:val="00A26B6B"/>
    <w:rsid w:val="00A273FF"/>
    <w:rsid w:val="00A30005"/>
    <w:rsid w:val="00A314F1"/>
    <w:rsid w:val="00A325B0"/>
    <w:rsid w:val="00A32940"/>
    <w:rsid w:val="00A34271"/>
    <w:rsid w:val="00A34CC1"/>
    <w:rsid w:val="00A34D8F"/>
    <w:rsid w:val="00A35687"/>
    <w:rsid w:val="00A35E26"/>
    <w:rsid w:val="00A368BD"/>
    <w:rsid w:val="00A42732"/>
    <w:rsid w:val="00A438FC"/>
    <w:rsid w:val="00A4536C"/>
    <w:rsid w:val="00A52A76"/>
    <w:rsid w:val="00A53503"/>
    <w:rsid w:val="00A53908"/>
    <w:rsid w:val="00A53B43"/>
    <w:rsid w:val="00A7017C"/>
    <w:rsid w:val="00A724B4"/>
    <w:rsid w:val="00A73CDA"/>
    <w:rsid w:val="00A741E5"/>
    <w:rsid w:val="00A82D2D"/>
    <w:rsid w:val="00A83EC9"/>
    <w:rsid w:val="00A90CC0"/>
    <w:rsid w:val="00A947F2"/>
    <w:rsid w:val="00AA0753"/>
    <w:rsid w:val="00AA44D4"/>
    <w:rsid w:val="00AA718F"/>
    <w:rsid w:val="00AB020B"/>
    <w:rsid w:val="00AB0576"/>
    <w:rsid w:val="00AB0C3D"/>
    <w:rsid w:val="00AB6BE5"/>
    <w:rsid w:val="00AB71ED"/>
    <w:rsid w:val="00AC0D1B"/>
    <w:rsid w:val="00AC788D"/>
    <w:rsid w:val="00AD522D"/>
    <w:rsid w:val="00AD5393"/>
    <w:rsid w:val="00AE200B"/>
    <w:rsid w:val="00AE59E1"/>
    <w:rsid w:val="00AF1790"/>
    <w:rsid w:val="00AF21F5"/>
    <w:rsid w:val="00AF2548"/>
    <w:rsid w:val="00AF27FA"/>
    <w:rsid w:val="00AF294B"/>
    <w:rsid w:val="00AF5523"/>
    <w:rsid w:val="00B009B5"/>
    <w:rsid w:val="00B01EAB"/>
    <w:rsid w:val="00B02046"/>
    <w:rsid w:val="00B0233D"/>
    <w:rsid w:val="00B04EAC"/>
    <w:rsid w:val="00B0642E"/>
    <w:rsid w:val="00B102BC"/>
    <w:rsid w:val="00B145E2"/>
    <w:rsid w:val="00B152D8"/>
    <w:rsid w:val="00B171CB"/>
    <w:rsid w:val="00B204F7"/>
    <w:rsid w:val="00B37D5F"/>
    <w:rsid w:val="00B40317"/>
    <w:rsid w:val="00B418B1"/>
    <w:rsid w:val="00B432CF"/>
    <w:rsid w:val="00B435A1"/>
    <w:rsid w:val="00B450D4"/>
    <w:rsid w:val="00B51825"/>
    <w:rsid w:val="00B527F6"/>
    <w:rsid w:val="00B54788"/>
    <w:rsid w:val="00B55518"/>
    <w:rsid w:val="00B55F89"/>
    <w:rsid w:val="00B573FB"/>
    <w:rsid w:val="00B60312"/>
    <w:rsid w:val="00B60DD6"/>
    <w:rsid w:val="00B61EC2"/>
    <w:rsid w:val="00B667B9"/>
    <w:rsid w:val="00B66A67"/>
    <w:rsid w:val="00B716F2"/>
    <w:rsid w:val="00B742DD"/>
    <w:rsid w:val="00B801E3"/>
    <w:rsid w:val="00B813A9"/>
    <w:rsid w:val="00B839D7"/>
    <w:rsid w:val="00B84DF6"/>
    <w:rsid w:val="00B85D17"/>
    <w:rsid w:val="00B86C56"/>
    <w:rsid w:val="00B91314"/>
    <w:rsid w:val="00B926B2"/>
    <w:rsid w:val="00B95093"/>
    <w:rsid w:val="00BA02E6"/>
    <w:rsid w:val="00BA07C3"/>
    <w:rsid w:val="00BA40AF"/>
    <w:rsid w:val="00BA65E0"/>
    <w:rsid w:val="00BB0C6C"/>
    <w:rsid w:val="00BB3BCA"/>
    <w:rsid w:val="00BB6C35"/>
    <w:rsid w:val="00BC0B11"/>
    <w:rsid w:val="00BC0C75"/>
    <w:rsid w:val="00BC3A13"/>
    <w:rsid w:val="00BC597F"/>
    <w:rsid w:val="00BC6196"/>
    <w:rsid w:val="00BC65B3"/>
    <w:rsid w:val="00BC7A95"/>
    <w:rsid w:val="00BC7C72"/>
    <w:rsid w:val="00BD1C0E"/>
    <w:rsid w:val="00BD2BEE"/>
    <w:rsid w:val="00BD49B8"/>
    <w:rsid w:val="00BD5ABE"/>
    <w:rsid w:val="00BD5F5F"/>
    <w:rsid w:val="00BE061C"/>
    <w:rsid w:val="00BE15F7"/>
    <w:rsid w:val="00BE27FF"/>
    <w:rsid w:val="00BE6680"/>
    <w:rsid w:val="00BF5F91"/>
    <w:rsid w:val="00BF7B2B"/>
    <w:rsid w:val="00C03A18"/>
    <w:rsid w:val="00C04212"/>
    <w:rsid w:val="00C217D4"/>
    <w:rsid w:val="00C229F6"/>
    <w:rsid w:val="00C241B8"/>
    <w:rsid w:val="00C258E8"/>
    <w:rsid w:val="00C25CA3"/>
    <w:rsid w:val="00C26173"/>
    <w:rsid w:val="00C26F93"/>
    <w:rsid w:val="00C27F74"/>
    <w:rsid w:val="00C344C6"/>
    <w:rsid w:val="00C35AFB"/>
    <w:rsid w:val="00C37992"/>
    <w:rsid w:val="00C40D2F"/>
    <w:rsid w:val="00C43895"/>
    <w:rsid w:val="00C53502"/>
    <w:rsid w:val="00C5663D"/>
    <w:rsid w:val="00C60789"/>
    <w:rsid w:val="00C6184D"/>
    <w:rsid w:val="00C63368"/>
    <w:rsid w:val="00C65357"/>
    <w:rsid w:val="00C67BDE"/>
    <w:rsid w:val="00C702B7"/>
    <w:rsid w:val="00C724F8"/>
    <w:rsid w:val="00C74D64"/>
    <w:rsid w:val="00C755D3"/>
    <w:rsid w:val="00C76AF1"/>
    <w:rsid w:val="00C85A33"/>
    <w:rsid w:val="00C862AD"/>
    <w:rsid w:val="00C86874"/>
    <w:rsid w:val="00C92DE9"/>
    <w:rsid w:val="00C94F4F"/>
    <w:rsid w:val="00C97890"/>
    <w:rsid w:val="00CA1807"/>
    <w:rsid w:val="00CB234F"/>
    <w:rsid w:val="00CB2DE8"/>
    <w:rsid w:val="00CB4758"/>
    <w:rsid w:val="00CB4B71"/>
    <w:rsid w:val="00CB57D0"/>
    <w:rsid w:val="00CB66F1"/>
    <w:rsid w:val="00CB7227"/>
    <w:rsid w:val="00CC327C"/>
    <w:rsid w:val="00CD0062"/>
    <w:rsid w:val="00CD123E"/>
    <w:rsid w:val="00CD5483"/>
    <w:rsid w:val="00CD677E"/>
    <w:rsid w:val="00CE044B"/>
    <w:rsid w:val="00CE2536"/>
    <w:rsid w:val="00CE4672"/>
    <w:rsid w:val="00CE57C1"/>
    <w:rsid w:val="00CF0246"/>
    <w:rsid w:val="00CF37F1"/>
    <w:rsid w:val="00CF39DF"/>
    <w:rsid w:val="00D01CC4"/>
    <w:rsid w:val="00D05098"/>
    <w:rsid w:val="00D073A7"/>
    <w:rsid w:val="00D12A47"/>
    <w:rsid w:val="00D175B8"/>
    <w:rsid w:val="00D20277"/>
    <w:rsid w:val="00D20985"/>
    <w:rsid w:val="00D231DC"/>
    <w:rsid w:val="00D24750"/>
    <w:rsid w:val="00D35170"/>
    <w:rsid w:val="00D37FAA"/>
    <w:rsid w:val="00D4061F"/>
    <w:rsid w:val="00D40C5D"/>
    <w:rsid w:val="00D41635"/>
    <w:rsid w:val="00D50BF9"/>
    <w:rsid w:val="00D519D2"/>
    <w:rsid w:val="00D52F5E"/>
    <w:rsid w:val="00D5483A"/>
    <w:rsid w:val="00D606B3"/>
    <w:rsid w:val="00D67199"/>
    <w:rsid w:val="00D67DBE"/>
    <w:rsid w:val="00D7093A"/>
    <w:rsid w:val="00D72058"/>
    <w:rsid w:val="00D77666"/>
    <w:rsid w:val="00D805FB"/>
    <w:rsid w:val="00D81423"/>
    <w:rsid w:val="00D81615"/>
    <w:rsid w:val="00D8224C"/>
    <w:rsid w:val="00D91A96"/>
    <w:rsid w:val="00D922E2"/>
    <w:rsid w:val="00D9460F"/>
    <w:rsid w:val="00D950C4"/>
    <w:rsid w:val="00D96B66"/>
    <w:rsid w:val="00DA40DB"/>
    <w:rsid w:val="00DA5983"/>
    <w:rsid w:val="00DB233A"/>
    <w:rsid w:val="00DB6D51"/>
    <w:rsid w:val="00DB7F84"/>
    <w:rsid w:val="00DC4055"/>
    <w:rsid w:val="00DD4D82"/>
    <w:rsid w:val="00DD6E64"/>
    <w:rsid w:val="00DE34B6"/>
    <w:rsid w:val="00DE5827"/>
    <w:rsid w:val="00DF1721"/>
    <w:rsid w:val="00DF1CAE"/>
    <w:rsid w:val="00E07F42"/>
    <w:rsid w:val="00E168E6"/>
    <w:rsid w:val="00E219D1"/>
    <w:rsid w:val="00E21DE0"/>
    <w:rsid w:val="00E22D36"/>
    <w:rsid w:val="00E244A6"/>
    <w:rsid w:val="00E26708"/>
    <w:rsid w:val="00E310CD"/>
    <w:rsid w:val="00E34847"/>
    <w:rsid w:val="00E34CD6"/>
    <w:rsid w:val="00E35727"/>
    <w:rsid w:val="00E37E82"/>
    <w:rsid w:val="00E37E8B"/>
    <w:rsid w:val="00E41F3D"/>
    <w:rsid w:val="00E42539"/>
    <w:rsid w:val="00E52D1C"/>
    <w:rsid w:val="00E5337A"/>
    <w:rsid w:val="00E54E7C"/>
    <w:rsid w:val="00E5585A"/>
    <w:rsid w:val="00E57526"/>
    <w:rsid w:val="00E57BBF"/>
    <w:rsid w:val="00E60A18"/>
    <w:rsid w:val="00E61C57"/>
    <w:rsid w:val="00E61FA3"/>
    <w:rsid w:val="00E66E50"/>
    <w:rsid w:val="00E715B3"/>
    <w:rsid w:val="00E72455"/>
    <w:rsid w:val="00E74092"/>
    <w:rsid w:val="00E740BD"/>
    <w:rsid w:val="00E81780"/>
    <w:rsid w:val="00E852F6"/>
    <w:rsid w:val="00E8721D"/>
    <w:rsid w:val="00E8725B"/>
    <w:rsid w:val="00E87518"/>
    <w:rsid w:val="00E93169"/>
    <w:rsid w:val="00E96B08"/>
    <w:rsid w:val="00EA1237"/>
    <w:rsid w:val="00EA12E9"/>
    <w:rsid w:val="00EA3C8C"/>
    <w:rsid w:val="00EA3D48"/>
    <w:rsid w:val="00EA473F"/>
    <w:rsid w:val="00EC6351"/>
    <w:rsid w:val="00ED2238"/>
    <w:rsid w:val="00ED5365"/>
    <w:rsid w:val="00EE385F"/>
    <w:rsid w:val="00EE43E7"/>
    <w:rsid w:val="00EE46FF"/>
    <w:rsid w:val="00EE75EB"/>
    <w:rsid w:val="00EE7754"/>
    <w:rsid w:val="00EF0208"/>
    <w:rsid w:val="00EF138F"/>
    <w:rsid w:val="00EF3804"/>
    <w:rsid w:val="00EF3F61"/>
    <w:rsid w:val="00EF48CA"/>
    <w:rsid w:val="00EF6B25"/>
    <w:rsid w:val="00EF789E"/>
    <w:rsid w:val="00F06768"/>
    <w:rsid w:val="00F0717F"/>
    <w:rsid w:val="00F07D8D"/>
    <w:rsid w:val="00F13762"/>
    <w:rsid w:val="00F14DB4"/>
    <w:rsid w:val="00F15F9D"/>
    <w:rsid w:val="00F173A7"/>
    <w:rsid w:val="00F23473"/>
    <w:rsid w:val="00F23961"/>
    <w:rsid w:val="00F23E6E"/>
    <w:rsid w:val="00F2700B"/>
    <w:rsid w:val="00F27CE0"/>
    <w:rsid w:val="00F308CC"/>
    <w:rsid w:val="00F33B53"/>
    <w:rsid w:val="00F34EF1"/>
    <w:rsid w:val="00F363A1"/>
    <w:rsid w:val="00F41215"/>
    <w:rsid w:val="00F433D0"/>
    <w:rsid w:val="00F447D2"/>
    <w:rsid w:val="00F45753"/>
    <w:rsid w:val="00F53A8F"/>
    <w:rsid w:val="00F54EB0"/>
    <w:rsid w:val="00F55C2F"/>
    <w:rsid w:val="00F56713"/>
    <w:rsid w:val="00F56B3D"/>
    <w:rsid w:val="00F56FDA"/>
    <w:rsid w:val="00F6740A"/>
    <w:rsid w:val="00F73791"/>
    <w:rsid w:val="00F823AD"/>
    <w:rsid w:val="00F82F52"/>
    <w:rsid w:val="00F904A5"/>
    <w:rsid w:val="00F94D18"/>
    <w:rsid w:val="00F954E1"/>
    <w:rsid w:val="00F95942"/>
    <w:rsid w:val="00F96AC6"/>
    <w:rsid w:val="00F97D99"/>
    <w:rsid w:val="00FA213D"/>
    <w:rsid w:val="00FA50C8"/>
    <w:rsid w:val="00FA6C22"/>
    <w:rsid w:val="00FB01E7"/>
    <w:rsid w:val="00FB63C9"/>
    <w:rsid w:val="00FC1885"/>
    <w:rsid w:val="00FC3958"/>
    <w:rsid w:val="00FC4BE1"/>
    <w:rsid w:val="00FC5AC8"/>
    <w:rsid w:val="00FC66EA"/>
    <w:rsid w:val="00FC7661"/>
    <w:rsid w:val="00FD55F3"/>
    <w:rsid w:val="00FE0586"/>
    <w:rsid w:val="00FE3155"/>
    <w:rsid w:val="00FE377B"/>
    <w:rsid w:val="00FE6458"/>
    <w:rsid w:val="00FF18F9"/>
    <w:rsid w:val="00FF3449"/>
    <w:rsid w:val="00FF38C8"/>
    <w:rsid w:val="00FF6F4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paragraph" w:styleId="Heading1">
    <w:name w:val="heading 1"/>
    <w:basedOn w:val="Normal"/>
    <w:next w:val="Normal"/>
    <w:link w:val="Heading1Char"/>
    <w:uiPriority w:val="99"/>
    <w:qFormat/>
    <w:rsid w:val="00A438FC"/>
    <w:pPr>
      <w:keepNext/>
      <w:numPr>
        <w:numId w:val="10"/>
      </w:numPr>
      <w:spacing w:before="240" w:after="60"/>
      <w:jc w:val="both"/>
      <w:outlineLvl w:val="0"/>
    </w:pPr>
    <w:rPr>
      <w:rFonts w:ascii="Arial" w:eastAsia="Calibri" w:hAnsi="Arial" w:cs="Arial"/>
      <w:b/>
      <w:bCs/>
      <w:kern w:val="32"/>
      <w:szCs w:val="32"/>
      <w:lang w:val="en-US"/>
    </w:rPr>
  </w:style>
  <w:style w:type="paragraph" w:styleId="Heading2">
    <w:name w:val="heading 2"/>
    <w:basedOn w:val="Normal"/>
    <w:next w:val="Normal"/>
    <w:link w:val="Heading2Char"/>
    <w:uiPriority w:val="99"/>
    <w:qFormat/>
    <w:rsid w:val="00A438FC"/>
    <w:pPr>
      <w:keepNext/>
      <w:numPr>
        <w:ilvl w:val="1"/>
        <w:numId w:val="10"/>
      </w:numPr>
      <w:spacing w:before="240" w:after="60"/>
      <w:jc w:val="both"/>
      <w:outlineLvl w:val="1"/>
    </w:pPr>
    <w:rPr>
      <w:rFonts w:ascii="Arial" w:eastAsia="Calibri" w:hAnsi="Arial" w:cs="Arial"/>
      <w:b/>
      <w:bCs/>
      <w:i/>
      <w:iCs/>
      <w:sz w:val="28"/>
      <w:szCs w:val="28"/>
      <w:lang w:val="en-US"/>
    </w:rPr>
  </w:style>
  <w:style w:type="paragraph" w:styleId="Heading3">
    <w:name w:val="heading 3"/>
    <w:basedOn w:val="Normal"/>
    <w:next w:val="Normal"/>
    <w:link w:val="Heading3Char"/>
    <w:uiPriority w:val="99"/>
    <w:qFormat/>
    <w:rsid w:val="00A438FC"/>
    <w:pPr>
      <w:keepNext/>
      <w:numPr>
        <w:ilvl w:val="2"/>
        <w:numId w:val="10"/>
      </w:numPr>
      <w:spacing w:before="240" w:after="60"/>
      <w:jc w:val="both"/>
      <w:outlineLvl w:val="2"/>
    </w:pPr>
    <w:rPr>
      <w:rFonts w:ascii="Arial" w:eastAsia="Calibri" w:hAnsi="Arial" w:cs="Arial"/>
      <w:b/>
      <w:bCs/>
      <w:sz w:val="26"/>
      <w:szCs w:val="26"/>
      <w:lang w:val="en-US"/>
    </w:rPr>
  </w:style>
  <w:style w:type="paragraph" w:styleId="Heading4">
    <w:name w:val="heading 4"/>
    <w:basedOn w:val="Normal"/>
    <w:next w:val="Normal"/>
    <w:link w:val="Heading4Char"/>
    <w:uiPriority w:val="99"/>
    <w:qFormat/>
    <w:rsid w:val="00A438FC"/>
    <w:pPr>
      <w:keepNext/>
      <w:numPr>
        <w:ilvl w:val="3"/>
        <w:numId w:val="10"/>
      </w:numPr>
      <w:jc w:val="center"/>
      <w:outlineLvl w:val="3"/>
    </w:pPr>
    <w:rPr>
      <w:rFonts w:eastAsia="Calibri"/>
      <w:sz w:val="32"/>
      <w:lang w:val="sr-Latn-CS"/>
    </w:rPr>
  </w:style>
  <w:style w:type="paragraph" w:styleId="Heading5">
    <w:name w:val="heading 5"/>
    <w:basedOn w:val="Normal"/>
    <w:next w:val="Normal"/>
    <w:link w:val="Heading5Char"/>
    <w:uiPriority w:val="99"/>
    <w:qFormat/>
    <w:rsid w:val="00A438FC"/>
    <w:pPr>
      <w:numPr>
        <w:ilvl w:val="4"/>
        <w:numId w:val="10"/>
      </w:numPr>
      <w:spacing w:before="240" w:after="60"/>
      <w:jc w:val="both"/>
      <w:outlineLvl w:val="4"/>
    </w:pPr>
    <w:rPr>
      <w:rFonts w:eastAsia="Calibri"/>
      <w:b/>
      <w:bCs/>
      <w:i/>
      <w:iCs/>
      <w:sz w:val="26"/>
      <w:szCs w:val="26"/>
      <w:lang w:val="en-US"/>
    </w:rPr>
  </w:style>
  <w:style w:type="paragraph" w:styleId="Heading6">
    <w:name w:val="heading 6"/>
    <w:basedOn w:val="Normal"/>
    <w:next w:val="Normal"/>
    <w:link w:val="Heading6Char"/>
    <w:uiPriority w:val="99"/>
    <w:qFormat/>
    <w:rsid w:val="00A438FC"/>
    <w:pPr>
      <w:numPr>
        <w:ilvl w:val="5"/>
        <w:numId w:val="10"/>
      </w:numPr>
      <w:spacing w:before="240" w:after="60"/>
      <w:jc w:val="both"/>
      <w:outlineLvl w:val="5"/>
    </w:pPr>
    <w:rPr>
      <w:rFonts w:eastAsia="Calibri"/>
      <w:b/>
      <w:bCs/>
      <w:sz w:val="22"/>
      <w:szCs w:val="22"/>
      <w:lang w:val="en-US"/>
    </w:rPr>
  </w:style>
  <w:style w:type="paragraph" w:styleId="Heading7">
    <w:name w:val="heading 7"/>
    <w:basedOn w:val="Normal"/>
    <w:next w:val="Normal"/>
    <w:link w:val="Heading7Char"/>
    <w:uiPriority w:val="99"/>
    <w:qFormat/>
    <w:rsid w:val="00A438FC"/>
    <w:pPr>
      <w:numPr>
        <w:ilvl w:val="6"/>
        <w:numId w:val="10"/>
      </w:numPr>
      <w:spacing w:before="240" w:after="60"/>
      <w:jc w:val="both"/>
      <w:outlineLvl w:val="6"/>
    </w:pPr>
    <w:rPr>
      <w:rFonts w:eastAsia="Calibri"/>
      <w:lang w:val="en-US"/>
    </w:rPr>
  </w:style>
  <w:style w:type="paragraph" w:styleId="Heading8">
    <w:name w:val="heading 8"/>
    <w:basedOn w:val="Normal"/>
    <w:next w:val="Normal"/>
    <w:link w:val="Heading8Char"/>
    <w:uiPriority w:val="99"/>
    <w:qFormat/>
    <w:rsid w:val="00A438FC"/>
    <w:pPr>
      <w:numPr>
        <w:ilvl w:val="7"/>
        <w:numId w:val="10"/>
      </w:numPr>
      <w:spacing w:before="240" w:after="60"/>
      <w:jc w:val="both"/>
      <w:outlineLvl w:val="7"/>
    </w:pPr>
    <w:rPr>
      <w:rFonts w:eastAsia="Calibri"/>
      <w:i/>
      <w:iCs/>
      <w:lang w:val="en-US"/>
    </w:rPr>
  </w:style>
  <w:style w:type="paragraph" w:styleId="Heading9">
    <w:name w:val="heading 9"/>
    <w:basedOn w:val="Normal"/>
    <w:next w:val="Normal"/>
    <w:link w:val="Heading9Char"/>
    <w:uiPriority w:val="99"/>
    <w:qFormat/>
    <w:rsid w:val="00A438FC"/>
    <w:pPr>
      <w:numPr>
        <w:ilvl w:val="8"/>
        <w:numId w:val="10"/>
      </w:numPr>
      <w:spacing w:before="240" w:after="60"/>
      <w:jc w:val="both"/>
      <w:outlineLvl w:val="8"/>
    </w:pPr>
    <w:rPr>
      <w:rFonts w:ascii="Arial" w:eastAsia="Calibri"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A43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character" w:customStyle="1" w:styleId="Heading1Char">
    <w:name w:val="Heading 1 Char"/>
    <w:basedOn w:val="DefaultParagraphFont"/>
    <w:link w:val="Heading1"/>
    <w:uiPriority w:val="99"/>
    <w:rsid w:val="00A438FC"/>
    <w:rPr>
      <w:rFonts w:ascii="Arial" w:eastAsia="Calibri" w:hAnsi="Arial" w:cs="Arial"/>
      <w:b/>
      <w:bCs/>
      <w:kern w:val="32"/>
      <w:sz w:val="24"/>
      <w:szCs w:val="32"/>
      <w:lang w:val="en-US"/>
    </w:rPr>
  </w:style>
  <w:style w:type="character" w:customStyle="1" w:styleId="Heading2Char">
    <w:name w:val="Heading 2 Char"/>
    <w:basedOn w:val="DefaultParagraphFont"/>
    <w:link w:val="Heading2"/>
    <w:uiPriority w:val="99"/>
    <w:rsid w:val="00A438FC"/>
    <w:rPr>
      <w:rFonts w:ascii="Arial" w:eastAsia="Calibri" w:hAnsi="Arial" w:cs="Arial"/>
      <w:b/>
      <w:bCs/>
      <w:i/>
      <w:iCs/>
      <w:sz w:val="28"/>
      <w:szCs w:val="28"/>
      <w:lang w:val="en-US"/>
    </w:rPr>
  </w:style>
  <w:style w:type="character" w:customStyle="1" w:styleId="Heading3Char">
    <w:name w:val="Heading 3 Char"/>
    <w:basedOn w:val="DefaultParagraphFont"/>
    <w:link w:val="Heading3"/>
    <w:uiPriority w:val="99"/>
    <w:rsid w:val="00A438FC"/>
    <w:rPr>
      <w:rFonts w:ascii="Arial" w:eastAsia="Calibri" w:hAnsi="Arial" w:cs="Arial"/>
      <w:b/>
      <w:bCs/>
      <w:sz w:val="26"/>
      <w:szCs w:val="26"/>
      <w:lang w:val="en-US"/>
    </w:rPr>
  </w:style>
  <w:style w:type="character" w:customStyle="1" w:styleId="Heading4Char">
    <w:name w:val="Heading 4 Char"/>
    <w:basedOn w:val="DefaultParagraphFont"/>
    <w:link w:val="Heading4"/>
    <w:uiPriority w:val="99"/>
    <w:rsid w:val="00A438FC"/>
    <w:rPr>
      <w:rFonts w:ascii="Times New Roman" w:eastAsia="Calibri" w:hAnsi="Times New Roman" w:cs="Times New Roman"/>
      <w:sz w:val="32"/>
      <w:szCs w:val="24"/>
      <w:lang w:val="sr-Latn-CS"/>
    </w:rPr>
  </w:style>
  <w:style w:type="character" w:customStyle="1" w:styleId="Heading5Char">
    <w:name w:val="Heading 5 Char"/>
    <w:basedOn w:val="DefaultParagraphFont"/>
    <w:link w:val="Heading5"/>
    <w:uiPriority w:val="99"/>
    <w:rsid w:val="00A438FC"/>
    <w:rPr>
      <w:rFonts w:ascii="Times New Roman" w:eastAsia="Calibri" w:hAnsi="Times New Roman" w:cs="Times New Roman"/>
      <w:b/>
      <w:bCs/>
      <w:i/>
      <w:iCs/>
      <w:sz w:val="26"/>
      <w:szCs w:val="26"/>
      <w:lang w:val="en-US"/>
    </w:rPr>
  </w:style>
  <w:style w:type="character" w:customStyle="1" w:styleId="Heading6Char">
    <w:name w:val="Heading 6 Char"/>
    <w:basedOn w:val="DefaultParagraphFont"/>
    <w:link w:val="Heading6"/>
    <w:uiPriority w:val="99"/>
    <w:rsid w:val="00A438FC"/>
    <w:rPr>
      <w:rFonts w:ascii="Times New Roman" w:eastAsia="Calibri" w:hAnsi="Times New Roman" w:cs="Times New Roman"/>
      <w:b/>
      <w:bCs/>
      <w:lang w:val="en-US"/>
    </w:rPr>
  </w:style>
  <w:style w:type="character" w:customStyle="1" w:styleId="Heading7Char">
    <w:name w:val="Heading 7 Char"/>
    <w:basedOn w:val="DefaultParagraphFont"/>
    <w:link w:val="Heading7"/>
    <w:uiPriority w:val="99"/>
    <w:rsid w:val="00A438FC"/>
    <w:rPr>
      <w:rFonts w:ascii="Times New Roman" w:eastAsia="Calibri" w:hAnsi="Times New Roman" w:cs="Times New Roman"/>
      <w:sz w:val="24"/>
      <w:szCs w:val="24"/>
      <w:lang w:val="en-US"/>
    </w:rPr>
  </w:style>
  <w:style w:type="character" w:customStyle="1" w:styleId="Heading8Char">
    <w:name w:val="Heading 8 Char"/>
    <w:basedOn w:val="DefaultParagraphFont"/>
    <w:link w:val="Heading8"/>
    <w:uiPriority w:val="99"/>
    <w:rsid w:val="00A438FC"/>
    <w:rPr>
      <w:rFonts w:ascii="Times New Roman" w:eastAsia="Calibri" w:hAnsi="Times New Roman" w:cs="Times New Roman"/>
      <w:i/>
      <w:iCs/>
      <w:sz w:val="24"/>
      <w:szCs w:val="24"/>
      <w:lang w:val="en-US"/>
    </w:rPr>
  </w:style>
  <w:style w:type="character" w:customStyle="1" w:styleId="Heading9Char">
    <w:name w:val="Heading 9 Char"/>
    <w:basedOn w:val="DefaultParagraphFont"/>
    <w:link w:val="Heading9"/>
    <w:uiPriority w:val="99"/>
    <w:rsid w:val="00A438FC"/>
    <w:rPr>
      <w:rFonts w:ascii="Arial" w:eastAsia="Calibri" w:hAnsi="Arial" w:cs="Arial"/>
      <w:lang w:val="en-US"/>
    </w:rPr>
  </w:style>
  <w:style w:type="character" w:styleId="Emphasis">
    <w:name w:val="Emphasis"/>
    <w:basedOn w:val="DefaultParagraphFont"/>
    <w:uiPriority w:val="20"/>
    <w:qFormat/>
    <w:rsid w:val="00A438FC"/>
    <w:rPr>
      <w:i/>
      <w:iCs/>
    </w:rPr>
  </w:style>
  <w:style w:type="character" w:styleId="Strong">
    <w:name w:val="Strong"/>
    <w:basedOn w:val="DefaultParagraphFont"/>
    <w:qFormat/>
    <w:rsid w:val="00A438FC"/>
    <w:rPr>
      <w:b/>
      <w:bCs/>
    </w:rPr>
  </w:style>
  <w:style w:type="paragraph" w:styleId="NoSpacing">
    <w:name w:val="No Spacing"/>
    <w:uiPriority w:val="1"/>
    <w:qFormat/>
    <w:rsid w:val="00A438FC"/>
    <w:pPr>
      <w:spacing w:after="0" w:line="240" w:lineRule="auto"/>
    </w:pPr>
    <w:rPr>
      <w:rFonts w:ascii="Times New Roman" w:eastAsia="Times New Roman" w:hAnsi="Times New Roman" w:cs="Times New Roman"/>
      <w:sz w:val="24"/>
      <w:szCs w:val="24"/>
      <w:lang w:val="hr-BA"/>
    </w:rPr>
  </w:style>
  <w:style w:type="character" w:customStyle="1" w:styleId="apple-converted-space">
    <w:name w:val="apple-converted-space"/>
    <w:basedOn w:val="DefaultParagraphFont"/>
    <w:rsid w:val="00A438FC"/>
  </w:style>
  <w:style w:type="paragraph" w:customStyle="1" w:styleId="yiv1618606875msonormal">
    <w:name w:val="yiv1618606875msonormal"/>
    <w:basedOn w:val="Normal"/>
    <w:rsid w:val="00A438FC"/>
    <w:pPr>
      <w:spacing w:before="100" w:beforeAutospacing="1" w:after="100" w:afterAutospacing="1"/>
    </w:pPr>
    <w:rPr>
      <w:lang w:val="bs-Latn-BA" w:eastAsia="bs-Latn-BA"/>
    </w:rPr>
  </w:style>
  <w:style w:type="paragraph" w:styleId="BodyText2">
    <w:name w:val="Body Text 2"/>
    <w:basedOn w:val="Normal"/>
    <w:link w:val="BodyText2Char"/>
    <w:uiPriority w:val="99"/>
    <w:unhideWhenUsed/>
    <w:rsid w:val="00A438FC"/>
    <w:pPr>
      <w:spacing w:after="120" w:line="480" w:lineRule="auto"/>
    </w:pPr>
    <w:rPr>
      <w:lang w:val="hr-HR"/>
    </w:rPr>
  </w:style>
  <w:style w:type="character" w:customStyle="1" w:styleId="BodyText2Char">
    <w:name w:val="Body Text 2 Char"/>
    <w:basedOn w:val="DefaultParagraphFont"/>
    <w:link w:val="BodyText2"/>
    <w:uiPriority w:val="99"/>
    <w:rsid w:val="00A438FC"/>
    <w:rPr>
      <w:rFonts w:ascii="Times New Roman" w:eastAsia="Times New Roman" w:hAnsi="Times New Roman" w:cs="Times New Roman"/>
      <w:sz w:val="24"/>
      <w:szCs w:val="24"/>
      <w:lang w:val="hr-HR"/>
    </w:rPr>
  </w:style>
  <w:style w:type="paragraph" w:customStyle="1" w:styleId="Default">
    <w:name w:val="Default"/>
    <w:rsid w:val="00A438FC"/>
    <w:pPr>
      <w:autoSpaceDE w:val="0"/>
      <w:autoSpaceDN w:val="0"/>
      <w:adjustRightInd w:val="0"/>
      <w:spacing w:after="0" w:line="240" w:lineRule="auto"/>
    </w:pPr>
    <w:rPr>
      <w:rFonts w:ascii="Times New Roman" w:eastAsia="Times New Roman" w:hAnsi="Times New Roman" w:cs="Times New Roman"/>
      <w:color w:val="000000"/>
      <w:sz w:val="24"/>
      <w:szCs w:val="24"/>
      <w:lang w:val="hr-BA" w:eastAsia="hr-BA"/>
    </w:rPr>
  </w:style>
  <w:style w:type="paragraph" w:styleId="BodyTextIndent">
    <w:name w:val="Body Text Indent"/>
    <w:basedOn w:val="Normal"/>
    <w:link w:val="BodyTextIndentChar"/>
    <w:uiPriority w:val="99"/>
    <w:semiHidden/>
    <w:unhideWhenUsed/>
    <w:rsid w:val="00A438FC"/>
    <w:pPr>
      <w:spacing w:after="120"/>
      <w:ind w:left="283"/>
    </w:pPr>
  </w:style>
  <w:style w:type="character" w:customStyle="1" w:styleId="BodyTextIndentChar">
    <w:name w:val="Body Text Indent Char"/>
    <w:basedOn w:val="DefaultParagraphFont"/>
    <w:link w:val="BodyTextIndent"/>
    <w:uiPriority w:val="99"/>
    <w:semiHidden/>
    <w:rsid w:val="00A438FC"/>
    <w:rPr>
      <w:rFonts w:ascii="Times New Roman" w:eastAsia="Times New Roman" w:hAnsi="Times New Roman" w:cs="Times New Roman"/>
      <w:sz w:val="24"/>
      <w:szCs w:val="24"/>
      <w:lang w:val="hr-BA"/>
    </w:rPr>
  </w:style>
  <w:style w:type="paragraph" w:styleId="Header">
    <w:name w:val="header"/>
    <w:basedOn w:val="Normal"/>
    <w:link w:val="HeaderChar"/>
    <w:rsid w:val="00A438FC"/>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A438FC"/>
    <w:rPr>
      <w:rFonts w:ascii="Verdana" w:eastAsia="Times New Roman" w:hAnsi="Verdana" w:cs="Times New Roman"/>
      <w:sz w:val="20"/>
      <w:szCs w:val="24"/>
      <w:lang w:val="hr-HR"/>
    </w:rPr>
  </w:style>
  <w:style w:type="character" w:customStyle="1" w:styleId="Style2">
    <w:name w:val="Style2"/>
    <w:basedOn w:val="DefaultParagraphFont"/>
    <w:uiPriority w:val="1"/>
    <w:rsid w:val="00A438FC"/>
    <w:rPr>
      <w:rFonts w:ascii="Arial" w:hAnsi="Arial" w:cs="Arial" w:hint="default"/>
      <w:sz w:val="22"/>
    </w:rPr>
  </w:style>
  <w:style w:type="paragraph" w:styleId="Footer">
    <w:name w:val="footer"/>
    <w:basedOn w:val="Normal"/>
    <w:link w:val="FooterChar"/>
    <w:uiPriority w:val="99"/>
    <w:unhideWhenUsed/>
    <w:rsid w:val="00A02867"/>
    <w:pPr>
      <w:tabs>
        <w:tab w:val="center" w:pos="4513"/>
        <w:tab w:val="right" w:pos="9026"/>
      </w:tabs>
    </w:pPr>
  </w:style>
  <w:style w:type="character" w:customStyle="1" w:styleId="FooterChar">
    <w:name w:val="Footer Char"/>
    <w:basedOn w:val="DefaultParagraphFont"/>
    <w:link w:val="Footer"/>
    <w:uiPriority w:val="99"/>
    <w:rsid w:val="00A02867"/>
    <w:rPr>
      <w:rFonts w:ascii="Times New Roman" w:eastAsia="Times New Roman" w:hAnsi="Times New Roman" w:cs="Times New Roman"/>
      <w:sz w:val="24"/>
      <w:szCs w:val="24"/>
      <w:lang w:val="hr-BA"/>
    </w:rPr>
  </w:style>
  <w:style w:type="paragraph" w:styleId="Revision">
    <w:name w:val="Revision"/>
    <w:hidden/>
    <w:uiPriority w:val="99"/>
    <w:semiHidden/>
    <w:rsid w:val="008B080E"/>
    <w:pPr>
      <w:spacing w:after="0" w:line="240" w:lineRule="auto"/>
    </w:pPr>
    <w:rPr>
      <w:rFonts w:ascii="Times New Roman" w:eastAsia="Times New Roman" w:hAnsi="Times New Roman" w:cs="Times New Roman"/>
      <w:sz w:val="24"/>
      <w:szCs w:val="24"/>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90135">
      <w:bodyDiv w:val="1"/>
      <w:marLeft w:val="0"/>
      <w:marRight w:val="0"/>
      <w:marTop w:val="0"/>
      <w:marBottom w:val="0"/>
      <w:divBdr>
        <w:top w:val="none" w:sz="0" w:space="0" w:color="auto"/>
        <w:left w:val="none" w:sz="0" w:space="0" w:color="auto"/>
        <w:bottom w:val="none" w:sz="0" w:space="0" w:color="auto"/>
        <w:right w:val="none" w:sz="0" w:space="0" w:color="auto"/>
      </w:divBdr>
    </w:div>
    <w:div w:id="71317081">
      <w:bodyDiv w:val="1"/>
      <w:marLeft w:val="0"/>
      <w:marRight w:val="0"/>
      <w:marTop w:val="0"/>
      <w:marBottom w:val="0"/>
      <w:divBdr>
        <w:top w:val="none" w:sz="0" w:space="0" w:color="auto"/>
        <w:left w:val="none" w:sz="0" w:space="0" w:color="auto"/>
        <w:bottom w:val="none" w:sz="0" w:space="0" w:color="auto"/>
        <w:right w:val="none" w:sz="0" w:space="0" w:color="auto"/>
      </w:divBdr>
    </w:div>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348802052">
      <w:bodyDiv w:val="1"/>
      <w:marLeft w:val="0"/>
      <w:marRight w:val="0"/>
      <w:marTop w:val="0"/>
      <w:marBottom w:val="0"/>
      <w:divBdr>
        <w:top w:val="none" w:sz="0" w:space="0" w:color="auto"/>
        <w:left w:val="none" w:sz="0" w:space="0" w:color="auto"/>
        <w:bottom w:val="none" w:sz="0" w:space="0" w:color="auto"/>
        <w:right w:val="none" w:sz="0" w:space="0" w:color="auto"/>
      </w:divBdr>
    </w:div>
    <w:div w:id="481386883">
      <w:bodyDiv w:val="1"/>
      <w:marLeft w:val="0"/>
      <w:marRight w:val="0"/>
      <w:marTop w:val="0"/>
      <w:marBottom w:val="0"/>
      <w:divBdr>
        <w:top w:val="none" w:sz="0" w:space="0" w:color="auto"/>
        <w:left w:val="none" w:sz="0" w:space="0" w:color="auto"/>
        <w:bottom w:val="none" w:sz="0" w:space="0" w:color="auto"/>
        <w:right w:val="none" w:sz="0" w:space="0" w:color="auto"/>
      </w:divBdr>
    </w:div>
    <w:div w:id="738215222">
      <w:bodyDiv w:val="1"/>
      <w:marLeft w:val="0"/>
      <w:marRight w:val="0"/>
      <w:marTop w:val="0"/>
      <w:marBottom w:val="0"/>
      <w:divBdr>
        <w:top w:val="none" w:sz="0" w:space="0" w:color="auto"/>
        <w:left w:val="none" w:sz="0" w:space="0" w:color="auto"/>
        <w:bottom w:val="none" w:sz="0" w:space="0" w:color="auto"/>
        <w:right w:val="none" w:sz="0" w:space="0" w:color="auto"/>
      </w:divBdr>
    </w:div>
    <w:div w:id="869564375">
      <w:bodyDiv w:val="1"/>
      <w:marLeft w:val="0"/>
      <w:marRight w:val="0"/>
      <w:marTop w:val="0"/>
      <w:marBottom w:val="0"/>
      <w:divBdr>
        <w:top w:val="none" w:sz="0" w:space="0" w:color="auto"/>
        <w:left w:val="none" w:sz="0" w:space="0" w:color="auto"/>
        <w:bottom w:val="none" w:sz="0" w:space="0" w:color="auto"/>
        <w:right w:val="none" w:sz="0" w:space="0" w:color="auto"/>
      </w:divBdr>
    </w:div>
    <w:div w:id="1122192883">
      <w:bodyDiv w:val="1"/>
      <w:marLeft w:val="0"/>
      <w:marRight w:val="0"/>
      <w:marTop w:val="0"/>
      <w:marBottom w:val="0"/>
      <w:divBdr>
        <w:top w:val="none" w:sz="0" w:space="0" w:color="auto"/>
        <w:left w:val="none" w:sz="0" w:space="0" w:color="auto"/>
        <w:bottom w:val="none" w:sz="0" w:space="0" w:color="auto"/>
        <w:right w:val="none" w:sz="0" w:space="0" w:color="auto"/>
      </w:divBdr>
    </w:div>
    <w:div w:id="1475640464">
      <w:bodyDiv w:val="1"/>
      <w:marLeft w:val="0"/>
      <w:marRight w:val="0"/>
      <w:marTop w:val="0"/>
      <w:marBottom w:val="0"/>
      <w:divBdr>
        <w:top w:val="none" w:sz="0" w:space="0" w:color="auto"/>
        <w:left w:val="none" w:sz="0" w:space="0" w:color="auto"/>
        <w:bottom w:val="none" w:sz="0" w:space="0" w:color="auto"/>
        <w:right w:val="none" w:sz="0" w:space="0" w:color="auto"/>
      </w:divBdr>
    </w:div>
    <w:div w:id="1512641939">
      <w:bodyDiv w:val="1"/>
      <w:marLeft w:val="0"/>
      <w:marRight w:val="0"/>
      <w:marTop w:val="0"/>
      <w:marBottom w:val="0"/>
      <w:divBdr>
        <w:top w:val="none" w:sz="0" w:space="0" w:color="auto"/>
        <w:left w:val="none" w:sz="0" w:space="0" w:color="auto"/>
        <w:bottom w:val="none" w:sz="0" w:space="0" w:color="auto"/>
        <w:right w:val="none" w:sz="0" w:space="0" w:color="auto"/>
      </w:divBdr>
    </w:div>
    <w:div w:id="1594708169">
      <w:bodyDiv w:val="1"/>
      <w:marLeft w:val="0"/>
      <w:marRight w:val="0"/>
      <w:marTop w:val="0"/>
      <w:marBottom w:val="0"/>
      <w:divBdr>
        <w:top w:val="none" w:sz="0" w:space="0" w:color="auto"/>
        <w:left w:val="none" w:sz="0" w:space="0" w:color="auto"/>
        <w:bottom w:val="none" w:sz="0" w:space="0" w:color="auto"/>
        <w:right w:val="none" w:sz="0" w:space="0" w:color="auto"/>
      </w:divBdr>
    </w:div>
    <w:div w:id="1616332567">
      <w:bodyDiv w:val="1"/>
      <w:marLeft w:val="0"/>
      <w:marRight w:val="0"/>
      <w:marTop w:val="0"/>
      <w:marBottom w:val="0"/>
      <w:divBdr>
        <w:top w:val="none" w:sz="0" w:space="0" w:color="auto"/>
        <w:left w:val="none" w:sz="0" w:space="0" w:color="auto"/>
        <w:bottom w:val="none" w:sz="0" w:space="0" w:color="auto"/>
        <w:right w:val="none" w:sz="0" w:space="0" w:color="auto"/>
      </w:divBdr>
    </w:div>
    <w:div w:id="1921135374">
      <w:bodyDiv w:val="1"/>
      <w:marLeft w:val="0"/>
      <w:marRight w:val="0"/>
      <w:marTop w:val="0"/>
      <w:marBottom w:val="0"/>
      <w:divBdr>
        <w:top w:val="none" w:sz="0" w:space="0" w:color="auto"/>
        <w:left w:val="none" w:sz="0" w:space="0" w:color="auto"/>
        <w:bottom w:val="none" w:sz="0" w:space="0" w:color="auto"/>
        <w:right w:val="none" w:sz="0" w:space="0" w:color="auto"/>
      </w:divBdr>
    </w:div>
    <w:div w:id="1949048182">
      <w:bodyDiv w:val="1"/>
      <w:marLeft w:val="0"/>
      <w:marRight w:val="0"/>
      <w:marTop w:val="0"/>
      <w:marBottom w:val="0"/>
      <w:divBdr>
        <w:top w:val="none" w:sz="0" w:space="0" w:color="auto"/>
        <w:left w:val="none" w:sz="0" w:space="0" w:color="auto"/>
        <w:bottom w:val="none" w:sz="0" w:space="0" w:color="auto"/>
        <w:right w:val="none" w:sz="0" w:space="0" w:color="auto"/>
      </w:divBdr>
    </w:div>
    <w:div w:id="1973948475">
      <w:bodyDiv w:val="1"/>
      <w:marLeft w:val="0"/>
      <w:marRight w:val="0"/>
      <w:marTop w:val="0"/>
      <w:marBottom w:val="0"/>
      <w:divBdr>
        <w:top w:val="none" w:sz="0" w:space="0" w:color="auto"/>
        <w:left w:val="none" w:sz="0" w:space="0" w:color="auto"/>
        <w:bottom w:val="none" w:sz="0" w:space="0" w:color="auto"/>
        <w:right w:val="none" w:sz="0" w:space="0" w:color="auto"/>
      </w:divBdr>
    </w:div>
    <w:div w:id="212831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stv.pravosudje.ba/vstvfo/S/141/article/6663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ads.gov.ba" TargetMode="External"/><Relationship Id="rId17" Type="http://schemas.openxmlformats.org/officeDocument/2006/relationships/hyperlink" Target="http://www.ads.gov.ba/v2/index.php?option=com_content&amp;view=article&amp;id=149&amp;Itemid=65&amp;lang=bs" TargetMode="External"/><Relationship Id="rId2" Type="http://schemas.openxmlformats.org/officeDocument/2006/relationships/customXml" Target="../customXml/item2.xml"/><Relationship Id="rId16" Type="http://schemas.openxmlformats.org/officeDocument/2006/relationships/hyperlink" Target="http://www.ads.gov.b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stv.pravosudje.ba/vstvfo/S/141/article/66630" TargetMode="External"/><Relationship Id="rId5" Type="http://schemas.openxmlformats.org/officeDocument/2006/relationships/numbering" Target="numbering.xml"/><Relationship Id="rId15" Type="http://schemas.openxmlformats.org/officeDocument/2006/relationships/hyperlink" Target="http://www.ads.gov.ba/v2/index.php?option=com_content&amp;view=article&amp;id=149&amp;Itemid=65&amp;lang=b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ds.gov.ba/bs-Latn-BA/articles/69/stop-greskama-u-prijavama"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</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wwcuFea+ZmWmeaq7DC0+HSStxy8zgZipgZeU67I6xAI=</DigestValue>
      </Reference>
      <Reference URI="#CLASSIFICATIONHISTORY">
        <DigestMethod Algorithm="http://www.w3.org/2001/04/xmlenc#sha256"/>
        <DigestValue>e92j+rt6Np1TVCT4YklnT6dZyL6QP5kWwjkE5D2+NNY=</DigestValue>
      </Reference>
    </SignedInfo>
    <SignatureValue>r97xRlfgy7UWhlJmoWG077xP6Iq9oSnY1fxz3ync485O+DHMXjt2356FbhtgQ3C1MKDFIO3uSA1d618EKawT+g==</SignatureValue>
    <Object Id="CLASSIFICATIONHISTORY">
      <ArrayOfString xmlns:xsi="http://www.w3.org/2001/XMLSchema-instance" xmlns:xsd="http://www.w3.org/2001/XMLSchema" xmlns="">
        <string>mE/EolbAjUPJvaQRFjHSbXr5/boeHpSl</string>
      </ArrayOfString>
    </Object>
  </Signature>
</WrappedLabelHistory>
</file>

<file path=customXml/item2.xml><?xml version="1.0" encoding="utf-8"?>
<sisl xmlns:xsi="http://www.w3.org/2001/XMLSchema-instance" xmlns:xsd="http://www.w3.org/2001/XMLSchema" xmlns="http://www.boldonjames.com/2008/01/sie/internal/label" sislVersion="0" policy="691d7c78-6587-40ed-afe8-4127b3a216e7" origin="userSelected">
  <element uid="id_classification_nonbusiness" value=""/>
</sisl>
</file>

<file path=customXml/item3.xml><?xml version="1.0" encoding="utf-8"?>
<WrappedLabelInfo xmlns:xsi="http://www.w3.org/2001/XMLSchema-instance" xmlns:xsd="http://www.w3.org/2001/XMLSchema" xmlns="http://www.boldonjames.com/2016/02/Classifier/internal/wrappedLabelInfo">
  <Value>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PGVsaD54WmkvTFNNOEF4VEJPbFhRQkRkQkhlaU55c0hlZjE0ZTwvZWxoPjxjb25maWc+VlNUViBjbGFzc2lmaWNhdGlvbjwvY29uZmlnPjxwb2w+VlNUViBwb2xpY3k8L3BvbD48c3VtbWFyeT5QVUJMSUM8L3N1bW1hcnk+PGFwcD5Xb3JkPC9hcHA+PFNpZ25hdHVyZVZhbGlkPmZhbHNlPC9TaWduYXR1cmVWYWxpZD48L0xhYmVsSW5mb1htbFBhcnQ+</Value>
  <Signature xmlns="http://www.w3.org/2000/09/xmldsig#">
    <SignedInfo>
      <CanonicalizationMethod Algorithm="http://www.w3.org/TR/2001/REC-xml-c14n-20010315"/>
      <SignatureMethod Algorithm="http://www.w3.org/2001/04/xmldsig-more#rsa-sha256"/>
      <Reference URI="">
        <Transforms>
          <Transform Algorithm="http://www.w3.org/2000/09/xmldsig#enveloped-signature"/>
        </Transforms>
        <DigestMethod Algorithm="http://www.w3.org/2001/04/xmlenc#sha256"/>
        <DigestValue>tEr2E7ieIkll1Uu/lQublV1rK81xag36yd7PXV806Cs=</DigestValue>
      </Reference>
      <Reference URI="#INFO">
        <DigestMethod Algorithm="http://www.w3.org/2001/04/xmlenc#sha256"/>
        <DigestValue>lnynQkH+jyn0qNq6X3RFwMrBVXJFbxtQ08zLzNFcraY=</DigestValue>
      </Reference>
    </SignedInfo>
    <SignatureValue>I2D+tzl7lhu4zv/lXF3EC5QofwybW8HthMHgq4gCWCpyer3j6x3AQ3yXm/4rPzFjDo8jL4frPu1P/xmhh06XUQ==</SignatureValue>
    <Object Id="INFO">
      <ArrayOfString xmlns:xsi="http://www.w3.org/2001/XMLSchema-instance" xmlns:xsd="http://www.w3.org/2001/XMLSchema" xmlns="">
        <string>xZi/LSM8AxTBOlXQBDdBHeiNysHef14e</string>
      </ArrayOfString>
    </Object>
  </Signature>
</WrappedLabel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C7532-1733-42A2-8CD9-B51D4D1A0A35}">
  <ds:schemaRefs>
    <ds:schemaRef ds:uri="http://www.w3.org/2001/XMLSchema"/>
    <ds:schemaRef ds:uri="http://www.boldonjames.com/2016/02/Classifier/internal/wrappedLabelHistory"/>
    <ds:schemaRef ds:uri="http://www.w3.org/2000/09/xmldsig#"/>
    <ds:schemaRef ds:uri=""/>
  </ds:schemaRefs>
</ds:datastoreItem>
</file>

<file path=customXml/itemProps2.xml><?xml version="1.0" encoding="utf-8"?>
<ds:datastoreItem xmlns:ds="http://schemas.openxmlformats.org/officeDocument/2006/customXml" ds:itemID="{7B8192F3-8215-491E-8166-33DA81ECF91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1E78F2C-4474-4E75-AD66-198F37BCE307}">
  <ds:schemaRefs>
    <ds:schemaRef ds:uri="http://www.w3.org/2001/XMLSchema"/>
    <ds:schemaRef ds:uri="http://www.boldonjames.com/2016/02/Classifier/internal/wrappedLabelInfo"/>
    <ds:schemaRef ds:uri="http://www.w3.org/2000/09/xmldsig#"/>
    <ds:schemaRef ds:uri=""/>
  </ds:schemaRefs>
</ds:datastoreItem>
</file>

<file path=customXml/itemProps4.xml><?xml version="1.0" encoding="utf-8"?>
<ds:datastoreItem xmlns:ds="http://schemas.openxmlformats.org/officeDocument/2006/customXml" ds:itemID="{3F4AB32C-88E1-4D58-9D35-7DD0C4D1E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2148</Words>
  <Characters>12250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4</cp:revision>
  <cp:lastPrinted>2026-05-15T10:38:00Z</cp:lastPrinted>
  <dcterms:created xsi:type="dcterms:W3CDTF">2026-07-13T11:15:00Z</dcterms:created>
  <dcterms:modified xsi:type="dcterms:W3CDTF">2026-08-05T08:13:00Z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b490fd04-7cae-4b78-b710-ce733f0cb764</vt:lpwstr>
  </property>
  <property fmtid="{D5CDD505-2E9C-101B-9397-08002B2CF9AE}" pid="3" name="bjSaver">
    <vt:lpwstr>7x3HDQwNjMdmTovnI6ASE7vN9FBr2OyR</vt:lpwstr>
  </property>
  <property fmtid="{D5CDD505-2E9C-101B-9397-08002B2CF9AE}" pid="4" name="bjDocumentLabelXML">
    <vt:lpwstr>&lt;?xml version="1.0" encoding="us-ascii"?&gt;&lt;sisl xmlns:xsi="http://www.w3.org/2001/XMLSchema-instance" xmlns:xsd="http://www.w3.org/2001/XMLSchema" sislVersion="0" policy="691d7c78-6587-40ed-afe8-4127b3a216e7" origin="userSelected" xmlns="http://www.boldonj</vt:lpwstr>
  </property>
  <property fmtid="{D5CDD505-2E9C-101B-9397-08002B2CF9AE}" pid="5" name="bjDocumentLabelXML-0">
    <vt:lpwstr>ames.com/2008/01/sie/internal/label"&gt;&lt;element uid="id_classification_nonbusiness" value="" /&gt;&lt;/sisl&gt;</vt:lpwstr>
  </property>
  <property fmtid="{D5CDD505-2E9C-101B-9397-08002B2CF9AE}" pid="6" name="bjDocumentSecurityLabel">
    <vt:lpwstr>JAVNO</vt:lpwstr>
  </property>
  <property fmtid="{D5CDD505-2E9C-101B-9397-08002B2CF9AE}" pid="7" name="bjClsUserRVM">
    <vt:lpwstr>[]</vt:lpwstr>
  </property>
  <property fmtid="{D5CDD505-2E9C-101B-9397-08002B2CF9AE}" pid="8" name="bjHeaderBothDocProperty">
    <vt:lpwstr>JAVNO</vt:lpwstr>
  </property>
  <property fmtid="{D5CDD505-2E9C-101B-9397-08002B2CF9AE}" pid="9" name="bjHeaderFirstPageDocProperty">
    <vt:lpwstr>JAVNO</vt:lpwstr>
  </property>
  <property fmtid="{D5CDD505-2E9C-101B-9397-08002B2CF9AE}" pid="10" name="bjHeaderEvenPageDocProperty">
    <vt:lpwstr>JAVNO</vt:lpwstr>
  </property>
  <property fmtid="{D5CDD505-2E9C-101B-9397-08002B2CF9AE}" pid="11" name="bjpmDocIH">
    <vt:lpwstr>D/E49GRMBovewe2xLV2r4G14jUqqslyJ</vt:lpwstr>
  </property>
  <property fmtid="{D5CDD505-2E9C-101B-9397-08002B2CF9AE}" pid="12" name="bjLabelHistoryID">
    <vt:lpwstr>{A19C7532-1733-42A2-8CD9-B51D4D1A0A35}</vt:lpwstr>
  </property>
</Properties>
</file>